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A7D7F"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27D4FED"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351" w:type="dxa"/>
        <w:tblLook w:val="04A0" w:firstRow="1" w:lastRow="0" w:firstColumn="1" w:lastColumn="0" w:noHBand="0" w:noVBand="1"/>
      </w:tblPr>
      <w:tblGrid>
        <w:gridCol w:w="2475"/>
        <w:gridCol w:w="5673"/>
        <w:gridCol w:w="1203"/>
      </w:tblGrid>
      <w:tr w:rsidR="00C90877" w:rsidRPr="0010062F" w14:paraId="16F31974" w14:textId="77777777" w:rsidTr="00FA22DB">
        <w:tc>
          <w:tcPr>
            <w:tcW w:w="2475" w:type="dxa"/>
          </w:tcPr>
          <w:p w14:paraId="1C6FE1F6"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0B3C49F4" w14:textId="77777777" w:rsidR="00C90877" w:rsidRPr="0010062F" w:rsidRDefault="00AC01AA" w:rsidP="008325FD">
            <w:pPr>
              <w:rPr>
                <w:rFonts w:asciiTheme="minorHAnsi" w:hAnsiTheme="minorHAnsi" w:cstheme="minorHAnsi"/>
                <w:b/>
                <w:szCs w:val="20"/>
              </w:rPr>
            </w:pPr>
            <w:r w:rsidRPr="00AC01AA">
              <w:rPr>
                <w:rFonts w:asciiTheme="minorHAnsi" w:hAnsiTheme="minorHAnsi" w:cstheme="minorHAnsi"/>
                <w:b/>
                <w:szCs w:val="20"/>
              </w:rPr>
              <w:t>9 6 lid 1 2 en 7 Beslissing en mede</w:t>
            </w:r>
            <w:r w:rsidR="00E12257">
              <w:rPr>
                <w:rFonts w:asciiTheme="minorHAnsi" w:hAnsiTheme="minorHAnsi" w:cstheme="minorHAnsi"/>
                <w:b/>
                <w:szCs w:val="20"/>
              </w:rPr>
              <w:t>deling verplichte zorg</w:t>
            </w:r>
            <w:r w:rsidR="008F3FB0">
              <w:rPr>
                <w:rFonts w:asciiTheme="minorHAnsi" w:hAnsiTheme="minorHAnsi" w:cstheme="minorHAnsi"/>
                <w:b/>
                <w:szCs w:val="20"/>
              </w:rPr>
              <w:t xml:space="preserve"> 2</w:t>
            </w:r>
            <w:r w:rsidR="00BD1662">
              <w:rPr>
                <w:rFonts w:asciiTheme="minorHAnsi" w:hAnsiTheme="minorHAnsi" w:cstheme="minorHAnsi"/>
                <w:b/>
                <w:szCs w:val="20"/>
              </w:rPr>
              <w:t xml:space="preserve"> varianten</w:t>
            </w:r>
          </w:p>
        </w:tc>
        <w:tc>
          <w:tcPr>
            <w:tcW w:w="1203" w:type="dxa"/>
          </w:tcPr>
          <w:p w14:paraId="22EDC6DF" w14:textId="77777777" w:rsidR="00C90877" w:rsidRPr="0010062F" w:rsidRDefault="00C90877" w:rsidP="00FB13DC">
            <w:pPr>
              <w:rPr>
                <w:rFonts w:asciiTheme="minorHAnsi" w:hAnsiTheme="minorHAnsi" w:cstheme="minorHAnsi"/>
                <w:b/>
                <w:szCs w:val="20"/>
              </w:rPr>
            </w:pPr>
          </w:p>
        </w:tc>
      </w:tr>
      <w:tr w:rsidR="00C90877" w:rsidRPr="0010062F" w14:paraId="27995696" w14:textId="77777777" w:rsidTr="00FA22DB">
        <w:tc>
          <w:tcPr>
            <w:tcW w:w="2475" w:type="dxa"/>
          </w:tcPr>
          <w:p w14:paraId="072432B6"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12BA331B" w14:textId="77777777" w:rsidR="00C90877" w:rsidRPr="0010062F" w:rsidRDefault="00C90877" w:rsidP="00AC01AA">
            <w:pPr>
              <w:rPr>
                <w:rFonts w:asciiTheme="minorHAnsi" w:hAnsiTheme="minorHAnsi" w:cstheme="minorHAnsi"/>
                <w:szCs w:val="20"/>
              </w:rPr>
            </w:pPr>
            <w:r w:rsidRPr="0010062F">
              <w:rPr>
                <w:rFonts w:asciiTheme="minorHAnsi" w:hAnsiTheme="minorHAnsi" w:cstheme="minorHAnsi"/>
                <w:szCs w:val="20"/>
              </w:rPr>
              <w:t xml:space="preserve">Wvggz, </w:t>
            </w:r>
            <w:r w:rsidR="00AC01AA">
              <w:rPr>
                <w:rFonts w:asciiTheme="minorHAnsi" w:hAnsiTheme="minorHAnsi" w:cstheme="minorHAnsi"/>
                <w:szCs w:val="20"/>
              </w:rPr>
              <w:t>9</w:t>
            </w:r>
            <w:r w:rsidRPr="0010062F">
              <w:rPr>
                <w:rFonts w:asciiTheme="minorHAnsi" w:hAnsiTheme="minorHAnsi" w:cstheme="minorHAnsi"/>
                <w:szCs w:val="20"/>
              </w:rPr>
              <w:t>:</w:t>
            </w:r>
            <w:r w:rsidR="004E1B25">
              <w:rPr>
                <w:rFonts w:asciiTheme="minorHAnsi" w:hAnsiTheme="minorHAnsi" w:cstheme="minorHAnsi"/>
                <w:szCs w:val="20"/>
              </w:rPr>
              <w:t>6</w:t>
            </w:r>
            <w:r w:rsidRPr="0010062F">
              <w:rPr>
                <w:rFonts w:asciiTheme="minorHAnsi" w:hAnsiTheme="minorHAnsi" w:cstheme="minorHAnsi"/>
                <w:szCs w:val="20"/>
              </w:rPr>
              <w:t xml:space="preserve"> lid </w:t>
            </w:r>
            <w:r w:rsidR="004E1B25">
              <w:rPr>
                <w:rFonts w:asciiTheme="minorHAnsi" w:hAnsiTheme="minorHAnsi" w:cstheme="minorHAnsi"/>
                <w:szCs w:val="20"/>
              </w:rPr>
              <w:t>1</w:t>
            </w:r>
            <w:r w:rsidR="00AC01AA">
              <w:rPr>
                <w:rFonts w:asciiTheme="minorHAnsi" w:hAnsiTheme="minorHAnsi" w:cstheme="minorHAnsi"/>
                <w:szCs w:val="20"/>
              </w:rPr>
              <w:t>, 2 en 7</w:t>
            </w:r>
          </w:p>
        </w:tc>
        <w:tc>
          <w:tcPr>
            <w:tcW w:w="1203" w:type="dxa"/>
          </w:tcPr>
          <w:p w14:paraId="0C475520" w14:textId="77777777" w:rsidR="00C90877" w:rsidRPr="0010062F" w:rsidRDefault="00C90877" w:rsidP="00F93410">
            <w:pPr>
              <w:rPr>
                <w:rFonts w:asciiTheme="minorHAnsi" w:hAnsiTheme="minorHAnsi" w:cstheme="minorHAnsi"/>
                <w:szCs w:val="20"/>
              </w:rPr>
            </w:pPr>
          </w:p>
        </w:tc>
      </w:tr>
      <w:tr w:rsidR="00C90877" w:rsidRPr="0010062F" w14:paraId="60AB620F" w14:textId="77777777" w:rsidTr="00FA22DB">
        <w:tc>
          <w:tcPr>
            <w:tcW w:w="2475" w:type="dxa"/>
          </w:tcPr>
          <w:p w14:paraId="409B878B"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9ABAB2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Arnout Pullen</w:t>
            </w:r>
            <w:r w:rsidR="00FA22DB">
              <w:rPr>
                <w:rFonts w:asciiTheme="minorHAnsi" w:hAnsiTheme="minorHAnsi" w:cstheme="minorHAnsi"/>
                <w:szCs w:val="20"/>
              </w:rPr>
              <w:t xml:space="preserve"> en Hellen </w:t>
            </w:r>
            <w:proofErr w:type="spellStart"/>
            <w:r w:rsidR="00FA22DB">
              <w:rPr>
                <w:rFonts w:asciiTheme="minorHAnsi" w:hAnsiTheme="minorHAnsi" w:cstheme="minorHAnsi"/>
                <w:szCs w:val="20"/>
              </w:rPr>
              <w:t>Köhler</w:t>
            </w:r>
            <w:proofErr w:type="spellEnd"/>
          </w:p>
        </w:tc>
        <w:tc>
          <w:tcPr>
            <w:tcW w:w="1203" w:type="dxa"/>
          </w:tcPr>
          <w:p w14:paraId="39D2A25B" w14:textId="77777777" w:rsidR="00C90877" w:rsidRPr="0010062F" w:rsidRDefault="00C90877" w:rsidP="00CE2192">
            <w:pPr>
              <w:rPr>
                <w:rFonts w:asciiTheme="minorHAnsi" w:hAnsiTheme="minorHAnsi" w:cstheme="minorHAnsi"/>
                <w:szCs w:val="20"/>
              </w:rPr>
            </w:pPr>
          </w:p>
        </w:tc>
      </w:tr>
      <w:tr w:rsidR="00C90877" w:rsidRPr="0010062F" w14:paraId="378A2474" w14:textId="77777777" w:rsidTr="00FA22DB">
        <w:tc>
          <w:tcPr>
            <w:tcW w:w="2475" w:type="dxa"/>
          </w:tcPr>
          <w:p w14:paraId="29DDD3F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3E19372B"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203" w:type="dxa"/>
          </w:tcPr>
          <w:p w14:paraId="68664C4D" w14:textId="77777777" w:rsidR="00C90877" w:rsidRPr="0010062F" w:rsidRDefault="00C90877" w:rsidP="00CE2192">
            <w:pPr>
              <w:rPr>
                <w:rFonts w:asciiTheme="minorHAnsi" w:hAnsiTheme="minorHAnsi" w:cstheme="minorHAnsi"/>
                <w:szCs w:val="20"/>
              </w:rPr>
            </w:pPr>
          </w:p>
        </w:tc>
      </w:tr>
      <w:tr w:rsidR="00C90877" w:rsidRPr="0010062F" w14:paraId="09263AF4" w14:textId="77777777" w:rsidTr="00FA22DB">
        <w:tc>
          <w:tcPr>
            <w:tcW w:w="2475" w:type="dxa"/>
          </w:tcPr>
          <w:p w14:paraId="49A540FE"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63BB3BB8" w14:textId="77777777" w:rsidR="00C90877" w:rsidRPr="0010062F" w:rsidRDefault="001A4111" w:rsidP="001A4111">
            <w:pPr>
              <w:rPr>
                <w:rFonts w:asciiTheme="minorHAnsi" w:hAnsiTheme="minorHAnsi" w:cstheme="minorHAnsi"/>
                <w:szCs w:val="20"/>
              </w:rPr>
            </w:pPr>
            <w:r>
              <w:rPr>
                <w:rFonts w:asciiTheme="minorHAnsi" w:hAnsiTheme="minorHAnsi" w:cstheme="minorHAnsi"/>
                <w:szCs w:val="20"/>
              </w:rPr>
              <w:t>30</w:t>
            </w:r>
            <w:r w:rsidR="00FA6BE7">
              <w:rPr>
                <w:rFonts w:asciiTheme="minorHAnsi" w:hAnsiTheme="minorHAnsi" w:cstheme="minorHAnsi"/>
                <w:szCs w:val="20"/>
              </w:rPr>
              <w:t>-</w:t>
            </w:r>
            <w:r w:rsidR="00FA22DB">
              <w:rPr>
                <w:rFonts w:asciiTheme="minorHAnsi" w:hAnsiTheme="minorHAnsi" w:cstheme="minorHAnsi"/>
                <w:szCs w:val="20"/>
              </w:rPr>
              <w:t>11</w:t>
            </w:r>
            <w:r w:rsidR="00FA6BE7">
              <w:rPr>
                <w:rFonts w:asciiTheme="minorHAnsi" w:hAnsiTheme="minorHAnsi" w:cstheme="minorHAnsi"/>
                <w:szCs w:val="20"/>
              </w:rPr>
              <w:t>-</w:t>
            </w:r>
            <w:r w:rsidR="00C90877" w:rsidRPr="0010062F">
              <w:rPr>
                <w:rFonts w:asciiTheme="minorHAnsi" w:hAnsiTheme="minorHAnsi" w:cstheme="minorHAnsi"/>
                <w:szCs w:val="20"/>
              </w:rPr>
              <w:t>2021</w:t>
            </w:r>
          </w:p>
        </w:tc>
        <w:tc>
          <w:tcPr>
            <w:tcW w:w="1203" w:type="dxa"/>
          </w:tcPr>
          <w:p w14:paraId="20EEEDD1" w14:textId="77777777" w:rsidR="00C90877" w:rsidRPr="0010062F" w:rsidRDefault="00C90877" w:rsidP="00CE2192">
            <w:pPr>
              <w:rPr>
                <w:rFonts w:asciiTheme="minorHAnsi" w:hAnsiTheme="minorHAnsi" w:cstheme="minorHAnsi"/>
                <w:szCs w:val="20"/>
              </w:rPr>
            </w:pPr>
          </w:p>
        </w:tc>
      </w:tr>
      <w:tr w:rsidR="00C90877" w:rsidRPr="0010062F" w14:paraId="746F1972" w14:textId="77777777" w:rsidTr="00FA22DB">
        <w:tc>
          <w:tcPr>
            <w:tcW w:w="2475" w:type="dxa"/>
          </w:tcPr>
          <w:p w14:paraId="1AB055D2"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79D90F16" w14:textId="6D2E62B7" w:rsidR="00C90877" w:rsidRPr="0010062F" w:rsidRDefault="0074437D" w:rsidP="00FC2B0E">
            <w:pPr>
              <w:rPr>
                <w:rFonts w:asciiTheme="minorHAnsi" w:hAnsiTheme="minorHAnsi" w:cstheme="minorHAnsi"/>
                <w:szCs w:val="20"/>
              </w:rPr>
            </w:pPr>
            <w:r>
              <w:rPr>
                <w:rFonts w:asciiTheme="minorHAnsi" w:hAnsiTheme="minorHAnsi" w:cstheme="minorHAnsi"/>
                <w:szCs w:val="20"/>
              </w:rPr>
              <w:t>V01</w:t>
            </w:r>
          </w:p>
        </w:tc>
        <w:tc>
          <w:tcPr>
            <w:tcW w:w="1203" w:type="dxa"/>
          </w:tcPr>
          <w:p w14:paraId="1724A8DE" w14:textId="77777777" w:rsidR="00C90877" w:rsidRPr="0010062F" w:rsidRDefault="00C90877" w:rsidP="00CE2192">
            <w:pPr>
              <w:rPr>
                <w:rFonts w:asciiTheme="minorHAnsi" w:hAnsiTheme="minorHAnsi" w:cstheme="minorHAnsi"/>
                <w:szCs w:val="20"/>
              </w:rPr>
            </w:pPr>
          </w:p>
        </w:tc>
      </w:tr>
      <w:tr w:rsidR="006922FF" w:rsidRPr="0010062F" w14:paraId="2C5CA38B" w14:textId="77777777" w:rsidTr="00FA22DB">
        <w:tc>
          <w:tcPr>
            <w:tcW w:w="2475" w:type="dxa"/>
          </w:tcPr>
          <w:p w14:paraId="65303195" w14:textId="77777777" w:rsidR="006922FF" w:rsidRPr="0010062F" w:rsidRDefault="00A03872" w:rsidP="00A03872">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04EB150C" w14:textId="77777777" w:rsidR="006922FF" w:rsidRPr="0010062F" w:rsidRDefault="009D1DA4" w:rsidP="006922FF">
            <w:pPr>
              <w:rPr>
                <w:rFonts w:asciiTheme="minorHAnsi" w:hAnsiTheme="minorHAnsi" w:cstheme="minorHAnsi"/>
                <w:szCs w:val="20"/>
              </w:rPr>
            </w:pPr>
            <w:r>
              <w:rPr>
                <w:rFonts w:asciiTheme="minorHAnsi" w:hAnsiTheme="minorHAnsi" w:cstheme="minorHAnsi"/>
                <w:szCs w:val="20"/>
              </w:rPr>
              <w:t>NVvP</w:t>
            </w:r>
          </w:p>
        </w:tc>
        <w:tc>
          <w:tcPr>
            <w:tcW w:w="1203" w:type="dxa"/>
          </w:tcPr>
          <w:p w14:paraId="499320C3" w14:textId="77777777" w:rsidR="006922FF" w:rsidRPr="0010062F" w:rsidRDefault="006922FF" w:rsidP="00C90877">
            <w:pPr>
              <w:rPr>
                <w:rFonts w:asciiTheme="minorHAnsi" w:hAnsiTheme="minorHAnsi" w:cstheme="minorHAnsi"/>
                <w:szCs w:val="20"/>
              </w:rPr>
            </w:pPr>
          </w:p>
        </w:tc>
      </w:tr>
      <w:tr w:rsidR="00C90877" w:rsidRPr="0010062F" w14:paraId="514F43BF" w14:textId="77777777" w:rsidTr="00FA22DB">
        <w:tc>
          <w:tcPr>
            <w:tcW w:w="2475" w:type="dxa"/>
          </w:tcPr>
          <w:p w14:paraId="78FAE901"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4CC9BF94" w14:textId="20F683DE" w:rsidR="007D353B" w:rsidRPr="007D353B" w:rsidRDefault="007D353B" w:rsidP="007D353B">
            <w:pPr>
              <w:rPr>
                <w:rFonts w:asciiTheme="minorHAnsi" w:hAnsiTheme="minorHAnsi" w:cstheme="minorHAnsi"/>
                <w:szCs w:val="20"/>
              </w:rPr>
            </w:pPr>
            <w:r w:rsidRPr="007D353B">
              <w:rPr>
                <w:rFonts w:asciiTheme="minorHAnsi" w:hAnsiTheme="minorHAnsi" w:cstheme="minorHAnsi"/>
                <w:szCs w:val="20"/>
              </w:rPr>
              <w:t>Wijzigingen:</w:t>
            </w:r>
          </w:p>
          <w:p w14:paraId="72C7601D" w14:textId="6217CB93" w:rsidR="00FA22DB" w:rsidRPr="0082528D" w:rsidRDefault="00FA22DB" w:rsidP="00FB4CDE">
            <w:pPr>
              <w:pStyle w:val="Lijstalinea"/>
              <w:numPr>
                <w:ilvl w:val="0"/>
                <w:numId w:val="23"/>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FB4CDE">
              <w:rPr>
                <w:rFonts w:asciiTheme="minorHAnsi" w:hAnsiTheme="minorHAnsi" w:cstheme="minorHAnsi"/>
                <w:szCs w:val="20"/>
              </w:rPr>
              <w:t>16-17 jaar.</w:t>
            </w:r>
          </w:p>
          <w:p w14:paraId="65BF2016" w14:textId="77777777" w:rsidR="007D353B" w:rsidRDefault="00FA22DB" w:rsidP="00FB4CDE">
            <w:pPr>
              <w:pStyle w:val="Lijstalinea"/>
              <w:numPr>
                <w:ilvl w:val="0"/>
                <w:numId w:val="23"/>
              </w:numPr>
              <w:rPr>
                <w:rFonts w:asciiTheme="minorHAnsi" w:hAnsiTheme="minorHAnsi" w:cstheme="minorHAnsi"/>
                <w:szCs w:val="20"/>
              </w:rPr>
            </w:pPr>
            <w:r>
              <w:rPr>
                <w:rFonts w:asciiTheme="minorHAnsi" w:hAnsiTheme="minorHAnsi" w:cstheme="minorHAnsi"/>
                <w:szCs w:val="20"/>
              </w:rPr>
              <w:t>Aangepast aan uitgangspunten Werkgroep jeugd. NB. Alleen juridische mededelingen in de brieven. Uitleg staat in de folder en wordt gegeven bij de verstrekking van de brieven.</w:t>
            </w:r>
          </w:p>
          <w:p w14:paraId="703EC707" w14:textId="77777777" w:rsidR="005D611C" w:rsidRDefault="00304C94" w:rsidP="00FB4CDE">
            <w:pPr>
              <w:pStyle w:val="Lijstalinea"/>
              <w:numPr>
                <w:ilvl w:val="0"/>
                <w:numId w:val="23"/>
              </w:numPr>
              <w:rPr>
                <w:rFonts w:asciiTheme="minorHAnsi" w:hAnsiTheme="minorHAnsi" w:cstheme="minorHAnsi"/>
                <w:szCs w:val="20"/>
              </w:rPr>
            </w:pPr>
            <w:r>
              <w:rPr>
                <w:rFonts w:asciiTheme="minorHAnsi" w:hAnsiTheme="minorHAnsi" w:cstheme="minorHAnsi"/>
                <w:szCs w:val="20"/>
              </w:rPr>
              <w:t>“</w:t>
            </w:r>
            <w:r w:rsidRPr="00304C94">
              <w:rPr>
                <w:rFonts w:asciiTheme="minorHAnsi" w:hAnsiTheme="minorHAnsi" w:cstheme="minorHAnsi"/>
                <w:szCs w:val="20"/>
              </w:rPr>
              <w:t>Ik ben geen psychiater. Daarom heb ik overlegd met de geneesheer-directeur en samen zijn wij tot overeenstemming gekomen over de beste oplossing voor jou</w:t>
            </w:r>
            <w:r>
              <w:rPr>
                <w:rFonts w:asciiTheme="minorHAnsi" w:hAnsiTheme="minorHAnsi" w:cstheme="minorHAnsi"/>
                <w:szCs w:val="20"/>
              </w:rPr>
              <w:t>”, is verander in: “</w:t>
            </w:r>
            <w:r w:rsidRPr="00FA6BE7">
              <w:rPr>
                <w:rFonts w:asciiTheme="minorHAnsi" w:hAnsiTheme="minorHAnsi" w:cstheme="minorHAnsi"/>
                <w:szCs w:val="20"/>
              </w:rPr>
              <w:t xml:space="preserve">Ik ben geen psychiater. Daarom heb ik overlegd met de geneesheer-directeur en samen </w:t>
            </w:r>
            <w:r>
              <w:rPr>
                <w:rFonts w:asciiTheme="minorHAnsi" w:hAnsiTheme="minorHAnsi" w:cstheme="minorHAnsi"/>
                <w:szCs w:val="20"/>
              </w:rPr>
              <w:t xml:space="preserve">hebben wij bedacht wat </w:t>
            </w:r>
            <w:r w:rsidRPr="00FA6BE7">
              <w:rPr>
                <w:rFonts w:asciiTheme="minorHAnsi" w:hAnsiTheme="minorHAnsi" w:cstheme="minorHAnsi"/>
                <w:szCs w:val="20"/>
              </w:rPr>
              <w:t xml:space="preserve">de beste oplossing </w:t>
            </w:r>
            <w:r>
              <w:rPr>
                <w:rFonts w:asciiTheme="minorHAnsi" w:hAnsiTheme="minorHAnsi" w:cstheme="minorHAnsi"/>
                <w:szCs w:val="20"/>
              </w:rPr>
              <w:t xml:space="preserve">is </w:t>
            </w:r>
            <w:r w:rsidRPr="00FA6BE7">
              <w:rPr>
                <w:rFonts w:asciiTheme="minorHAnsi" w:hAnsiTheme="minorHAnsi" w:cstheme="minorHAnsi"/>
                <w:szCs w:val="20"/>
              </w:rPr>
              <w:t xml:space="preserve">voor </w:t>
            </w:r>
            <w:r>
              <w:rPr>
                <w:rFonts w:asciiTheme="minorHAnsi" w:hAnsiTheme="minorHAnsi" w:cstheme="minorHAnsi"/>
                <w:szCs w:val="20"/>
              </w:rPr>
              <w:t>jo</w:t>
            </w:r>
            <w:r w:rsidRPr="00FA6BE7">
              <w:rPr>
                <w:rFonts w:asciiTheme="minorHAnsi" w:hAnsiTheme="minorHAnsi" w:cstheme="minorHAnsi"/>
                <w:szCs w:val="20"/>
              </w:rPr>
              <w:t>u</w:t>
            </w:r>
            <w:r>
              <w:rPr>
                <w:rFonts w:asciiTheme="minorHAnsi" w:hAnsiTheme="minorHAnsi" w:cstheme="minorHAnsi"/>
                <w:szCs w:val="20"/>
              </w:rPr>
              <w:t>”</w:t>
            </w:r>
            <w:r w:rsidRPr="00FA6BE7">
              <w:rPr>
                <w:rFonts w:asciiTheme="minorHAnsi" w:hAnsiTheme="minorHAnsi" w:cstheme="minorHAnsi"/>
                <w:szCs w:val="20"/>
              </w:rPr>
              <w:t>.</w:t>
            </w:r>
          </w:p>
          <w:p w14:paraId="2EA6DCD8" w14:textId="77777777" w:rsidR="005D611C" w:rsidRDefault="005D611C" w:rsidP="00FB4CDE">
            <w:pPr>
              <w:pStyle w:val="Lijstalinea"/>
              <w:numPr>
                <w:ilvl w:val="0"/>
                <w:numId w:val="23"/>
              </w:numPr>
              <w:rPr>
                <w:rFonts w:asciiTheme="minorHAnsi" w:hAnsiTheme="minorHAnsi" w:cstheme="minorHAnsi"/>
                <w:szCs w:val="20"/>
              </w:rPr>
            </w:pPr>
            <w:proofErr w:type="spellStart"/>
            <w:r>
              <w:rPr>
                <w:rFonts w:asciiTheme="minorHAnsi" w:hAnsiTheme="minorHAnsi" w:cstheme="minorHAnsi"/>
                <w:szCs w:val="20"/>
              </w:rPr>
              <w:t>Hulpzin</w:t>
            </w:r>
            <w:proofErr w:type="spellEnd"/>
            <w:r>
              <w:rPr>
                <w:rFonts w:asciiTheme="minorHAnsi" w:hAnsiTheme="minorHAnsi" w:cstheme="minorHAnsi"/>
                <w:szCs w:val="20"/>
              </w:rPr>
              <w:t xml:space="preserve"> luidt nu: “Verplichte zorg is ingrijpend. De geneesheer-directeur en ik vinden het daarom belangrijk dat je weet dat je advies kunt vragen. Je hebt ook het recht om over deze beslissing een klacht in te dienen”.</w:t>
            </w:r>
          </w:p>
          <w:p w14:paraId="703817D5" w14:textId="3F1F7046" w:rsidR="00FB4CDE" w:rsidRDefault="00FB4CDE" w:rsidP="00FB4CDE">
            <w:pPr>
              <w:pStyle w:val="Lijstalinea"/>
              <w:numPr>
                <w:ilvl w:val="0"/>
                <w:numId w:val="23"/>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33664BFC" w14:textId="45E99FDE" w:rsidR="00FB4CDE" w:rsidRPr="00FB4CDE" w:rsidRDefault="00FB4CDE" w:rsidP="00476A29">
            <w:pPr>
              <w:pStyle w:val="Lijstalinea"/>
              <w:rPr>
                <w:rFonts w:asciiTheme="minorHAnsi" w:hAnsiTheme="minorHAnsi" w:cstheme="minorHAnsi"/>
                <w:szCs w:val="20"/>
              </w:rPr>
            </w:pPr>
          </w:p>
        </w:tc>
        <w:tc>
          <w:tcPr>
            <w:tcW w:w="1203" w:type="dxa"/>
          </w:tcPr>
          <w:p w14:paraId="767DC082" w14:textId="77777777" w:rsidR="00C90877" w:rsidRPr="0010062F" w:rsidRDefault="00C90877" w:rsidP="00C90877">
            <w:pPr>
              <w:rPr>
                <w:rFonts w:asciiTheme="minorHAnsi" w:hAnsiTheme="minorHAnsi" w:cstheme="minorHAnsi"/>
                <w:szCs w:val="20"/>
              </w:rPr>
            </w:pPr>
          </w:p>
        </w:tc>
      </w:tr>
      <w:tr w:rsidR="00F82DF4" w:rsidRPr="0010062F" w14:paraId="3E0317F1" w14:textId="77777777" w:rsidTr="00FA22DB">
        <w:tc>
          <w:tcPr>
            <w:tcW w:w="2475" w:type="dxa"/>
          </w:tcPr>
          <w:p w14:paraId="68E6CE6D"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798A15D8"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203" w:type="dxa"/>
          </w:tcPr>
          <w:p w14:paraId="4174EF0A"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1349C962" w14:textId="77777777" w:rsidTr="00FA22DB">
        <w:tc>
          <w:tcPr>
            <w:tcW w:w="2475" w:type="dxa"/>
          </w:tcPr>
          <w:p w14:paraId="17BA5311" w14:textId="77777777" w:rsidR="00C90877" w:rsidRPr="0010062F" w:rsidRDefault="00C90877" w:rsidP="00CE2192">
            <w:pPr>
              <w:rPr>
                <w:rFonts w:asciiTheme="minorHAnsi" w:hAnsiTheme="minorHAnsi" w:cstheme="minorHAnsi"/>
                <w:szCs w:val="20"/>
              </w:rPr>
            </w:pPr>
          </w:p>
        </w:tc>
        <w:tc>
          <w:tcPr>
            <w:tcW w:w="5673" w:type="dxa"/>
          </w:tcPr>
          <w:p w14:paraId="621176D6" w14:textId="77777777" w:rsidR="00C90877" w:rsidRPr="0010062F" w:rsidRDefault="00C90877" w:rsidP="00C90877">
            <w:pPr>
              <w:rPr>
                <w:rFonts w:asciiTheme="minorHAnsi" w:hAnsiTheme="minorHAnsi" w:cstheme="minorHAnsi"/>
                <w:szCs w:val="20"/>
              </w:rPr>
            </w:pPr>
          </w:p>
        </w:tc>
        <w:tc>
          <w:tcPr>
            <w:tcW w:w="1203" w:type="dxa"/>
          </w:tcPr>
          <w:p w14:paraId="5308CA68" w14:textId="77777777" w:rsidR="00C90877" w:rsidRPr="0010062F" w:rsidRDefault="00C90877" w:rsidP="00C90877">
            <w:pPr>
              <w:rPr>
                <w:rFonts w:asciiTheme="minorHAnsi" w:hAnsiTheme="minorHAnsi" w:cstheme="minorHAnsi"/>
                <w:szCs w:val="20"/>
              </w:rPr>
            </w:pPr>
          </w:p>
        </w:tc>
      </w:tr>
      <w:tr w:rsidR="00E757CB" w:rsidRPr="0010062F" w14:paraId="2532DFEB" w14:textId="77777777" w:rsidTr="00FA22DB">
        <w:tc>
          <w:tcPr>
            <w:tcW w:w="2475" w:type="dxa"/>
          </w:tcPr>
          <w:p w14:paraId="10BF60AA" w14:textId="77777777" w:rsidR="00E757CB" w:rsidRPr="0010062F" w:rsidRDefault="00E757CB" w:rsidP="00E757CB">
            <w:pPr>
              <w:rPr>
                <w:rFonts w:asciiTheme="minorHAnsi" w:hAnsiTheme="minorHAnsi" w:cstheme="minorHAnsi"/>
                <w:b/>
                <w:szCs w:val="20"/>
              </w:rPr>
            </w:pPr>
            <w:r w:rsidRPr="0010062F">
              <w:rPr>
                <w:rFonts w:asciiTheme="minorHAnsi" w:hAnsiTheme="minorHAnsi" w:cstheme="minorHAnsi"/>
                <w:b/>
                <w:szCs w:val="20"/>
              </w:rPr>
              <w:t>Afgestemd met</w:t>
            </w:r>
          </w:p>
        </w:tc>
        <w:tc>
          <w:tcPr>
            <w:tcW w:w="5673" w:type="dxa"/>
          </w:tcPr>
          <w:p w14:paraId="18EC05BE" w14:textId="77777777" w:rsidR="00E757CB" w:rsidRPr="0010062F" w:rsidRDefault="00E757CB" w:rsidP="00E757CB">
            <w:pPr>
              <w:rPr>
                <w:rFonts w:asciiTheme="minorHAnsi" w:hAnsiTheme="minorHAnsi" w:cstheme="minorHAnsi"/>
                <w:b/>
                <w:szCs w:val="20"/>
              </w:rPr>
            </w:pPr>
          </w:p>
        </w:tc>
        <w:tc>
          <w:tcPr>
            <w:tcW w:w="1203" w:type="dxa"/>
          </w:tcPr>
          <w:p w14:paraId="31A51567" w14:textId="77777777" w:rsidR="00E757CB" w:rsidRPr="0010062F" w:rsidRDefault="00E757CB" w:rsidP="00E757CB">
            <w:pPr>
              <w:rPr>
                <w:rFonts w:asciiTheme="minorHAnsi" w:hAnsiTheme="minorHAnsi" w:cstheme="minorHAnsi"/>
                <w:b/>
                <w:szCs w:val="20"/>
              </w:rPr>
            </w:pPr>
            <w:r w:rsidRPr="0010062F">
              <w:rPr>
                <w:rFonts w:asciiTheme="minorHAnsi" w:hAnsiTheme="minorHAnsi" w:cstheme="minorHAnsi"/>
                <w:b/>
                <w:szCs w:val="20"/>
              </w:rPr>
              <w:t>Datum</w:t>
            </w:r>
          </w:p>
        </w:tc>
      </w:tr>
      <w:tr w:rsidR="00FA22DB" w:rsidRPr="0010062F" w14:paraId="01B203AA" w14:textId="77777777" w:rsidTr="00FA22DB">
        <w:tc>
          <w:tcPr>
            <w:tcW w:w="2475" w:type="dxa"/>
          </w:tcPr>
          <w:p w14:paraId="2BC5097F" w14:textId="77777777" w:rsidR="00FA22DB" w:rsidRPr="00070507" w:rsidRDefault="00FA22DB" w:rsidP="00153047">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410A1FC8" w14:textId="77777777" w:rsidR="00FA22DB" w:rsidRPr="00070507" w:rsidRDefault="00FA22DB" w:rsidP="00153047">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203" w:type="dxa"/>
          </w:tcPr>
          <w:p w14:paraId="3C7222E8" w14:textId="77777777" w:rsidR="00FA22DB" w:rsidRPr="0010062F" w:rsidRDefault="00FA22DB" w:rsidP="00153047">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A03872" w:rsidRPr="0010062F" w14:paraId="19086022" w14:textId="77777777" w:rsidTr="00FA22DB">
        <w:tc>
          <w:tcPr>
            <w:tcW w:w="2475" w:type="dxa"/>
          </w:tcPr>
          <w:p w14:paraId="25433B05" w14:textId="77777777" w:rsidR="00A03872" w:rsidRPr="0010062F" w:rsidRDefault="00A03872" w:rsidP="00A03872">
            <w:pPr>
              <w:rPr>
                <w:rFonts w:asciiTheme="minorHAnsi" w:hAnsiTheme="minorHAnsi" w:cstheme="minorHAnsi"/>
                <w:szCs w:val="20"/>
              </w:rPr>
            </w:pPr>
          </w:p>
        </w:tc>
        <w:tc>
          <w:tcPr>
            <w:tcW w:w="5673" w:type="dxa"/>
          </w:tcPr>
          <w:p w14:paraId="1F3BF361" w14:textId="77777777" w:rsidR="00A03872" w:rsidRPr="0010062F" w:rsidRDefault="00A03872" w:rsidP="00A03872">
            <w:pPr>
              <w:rPr>
                <w:rFonts w:asciiTheme="minorHAnsi" w:hAnsiTheme="minorHAnsi" w:cstheme="minorHAnsi"/>
                <w:szCs w:val="20"/>
              </w:rPr>
            </w:pPr>
          </w:p>
        </w:tc>
        <w:tc>
          <w:tcPr>
            <w:tcW w:w="1203" w:type="dxa"/>
          </w:tcPr>
          <w:p w14:paraId="59F4A26F" w14:textId="77777777" w:rsidR="00A03872" w:rsidRPr="0010062F" w:rsidRDefault="00A03872" w:rsidP="00A03872">
            <w:pPr>
              <w:rPr>
                <w:rFonts w:asciiTheme="minorHAnsi" w:hAnsiTheme="minorHAnsi" w:cstheme="minorHAnsi"/>
                <w:szCs w:val="20"/>
              </w:rPr>
            </w:pPr>
          </w:p>
        </w:tc>
      </w:tr>
      <w:tr w:rsidR="00A03872" w:rsidRPr="0010062F" w14:paraId="26A330CE" w14:textId="77777777" w:rsidTr="00FA22DB">
        <w:tc>
          <w:tcPr>
            <w:tcW w:w="2475" w:type="dxa"/>
          </w:tcPr>
          <w:p w14:paraId="715CA9BA" w14:textId="77777777" w:rsidR="00A03872" w:rsidRPr="0010062F" w:rsidRDefault="00A03872" w:rsidP="00A03872">
            <w:pPr>
              <w:rPr>
                <w:rFonts w:asciiTheme="minorHAnsi" w:hAnsiTheme="minorHAnsi" w:cstheme="minorHAnsi"/>
                <w:szCs w:val="20"/>
              </w:rPr>
            </w:pPr>
          </w:p>
        </w:tc>
        <w:tc>
          <w:tcPr>
            <w:tcW w:w="5673" w:type="dxa"/>
          </w:tcPr>
          <w:p w14:paraId="0AE83950" w14:textId="77777777" w:rsidR="00A03872" w:rsidRPr="00070507" w:rsidRDefault="00A03872" w:rsidP="00A03872">
            <w:pPr>
              <w:rPr>
                <w:rFonts w:asciiTheme="minorHAnsi" w:hAnsiTheme="minorHAnsi" w:cstheme="minorHAnsi"/>
                <w:szCs w:val="20"/>
              </w:rPr>
            </w:pPr>
          </w:p>
        </w:tc>
        <w:tc>
          <w:tcPr>
            <w:tcW w:w="1203" w:type="dxa"/>
          </w:tcPr>
          <w:p w14:paraId="09EB658B" w14:textId="77777777" w:rsidR="00A03872" w:rsidRPr="0010062F" w:rsidRDefault="00A03872" w:rsidP="00A03872">
            <w:pPr>
              <w:rPr>
                <w:rFonts w:asciiTheme="minorHAnsi" w:hAnsiTheme="minorHAnsi" w:cstheme="minorHAnsi"/>
                <w:szCs w:val="20"/>
              </w:rPr>
            </w:pPr>
          </w:p>
        </w:tc>
      </w:tr>
      <w:tr w:rsidR="00A03872" w:rsidRPr="0010062F" w14:paraId="78A64DC2" w14:textId="77777777" w:rsidTr="00FA22DB">
        <w:tc>
          <w:tcPr>
            <w:tcW w:w="2475" w:type="dxa"/>
          </w:tcPr>
          <w:p w14:paraId="5D942839" w14:textId="77777777" w:rsidR="00A03872" w:rsidRPr="000B7C2C" w:rsidRDefault="00A03872" w:rsidP="00A03872">
            <w:pPr>
              <w:rPr>
                <w:rFonts w:asciiTheme="minorHAnsi" w:hAnsiTheme="minorHAnsi" w:cstheme="minorHAnsi"/>
                <w:b/>
                <w:szCs w:val="20"/>
              </w:rPr>
            </w:pPr>
            <w:r w:rsidRPr="000B7C2C">
              <w:rPr>
                <w:rFonts w:asciiTheme="minorHAnsi" w:hAnsiTheme="minorHAnsi" w:cstheme="minorHAnsi"/>
                <w:b/>
                <w:szCs w:val="20"/>
              </w:rPr>
              <w:t>Behandeld in</w:t>
            </w:r>
          </w:p>
        </w:tc>
        <w:tc>
          <w:tcPr>
            <w:tcW w:w="5673" w:type="dxa"/>
          </w:tcPr>
          <w:p w14:paraId="17D8074C" w14:textId="77777777" w:rsidR="00A03872" w:rsidRPr="00070507" w:rsidRDefault="00A03872" w:rsidP="00A03872">
            <w:pPr>
              <w:rPr>
                <w:rFonts w:asciiTheme="minorHAnsi" w:hAnsiTheme="minorHAnsi" w:cstheme="minorHAnsi"/>
                <w:szCs w:val="20"/>
              </w:rPr>
            </w:pPr>
          </w:p>
        </w:tc>
        <w:tc>
          <w:tcPr>
            <w:tcW w:w="1203" w:type="dxa"/>
          </w:tcPr>
          <w:p w14:paraId="559CBA5C" w14:textId="77777777" w:rsidR="00A03872" w:rsidRPr="00070507" w:rsidRDefault="00A03872" w:rsidP="00A03872">
            <w:pPr>
              <w:rPr>
                <w:rFonts w:asciiTheme="minorHAnsi" w:hAnsiTheme="minorHAnsi" w:cstheme="minorHAnsi"/>
                <w:b/>
                <w:szCs w:val="20"/>
              </w:rPr>
            </w:pPr>
            <w:r w:rsidRPr="00070507">
              <w:rPr>
                <w:rFonts w:asciiTheme="minorHAnsi" w:hAnsiTheme="minorHAnsi" w:cstheme="minorHAnsi"/>
                <w:b/>
                <w:szCs w:val="20"/>
              </w:rPr>
              <w:t>Datum</w:t>
            </w:r>
          </w:p>
        </w:tc>
      </w:tr>
      <w:tr w:rsidR="00FA22DB" w:rsidRPr="0010062F" w14:paraId="52CE3EA4" w14:textId="77777777" w:rsidTr="00FA22DB">
        <w:tc>
          <w:tcPr>
            <w:tcW w:w="2475" w:type="dxa"/>
          </w:tcPr>
          <w:p w14:paraId="1F0212B9" w14:textId="77777777" w:rsidR="00FA22DB" w:rsidRPr="00070507" w:rsidRDefault="00FA22DB" w:rsidP="00FA22DB">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2D9517CD" w14:textId="77777777" w:rsidR="00FA22DB" w:rsidRPr="00070507" w:rsidRDefault="00FA22DB" w:rsidP="00FA22DB">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4BBEF015" w14:textId="77777777" w:rsidR="00FA22DB" w:rsidRPr="00070507" w:rsidRDefault="00FA22DB">
            <w:pPr>
              <w:rPr>
                <w:rFonts w:asciiTheme="minorHAnsi" w:hAnsiTheme="minorHAnsi" w:cstheme="minorHAnsi"/>
                <w:szCs w:val="20"/>
              </w:rPr>
            </w:pPr>
          </w:p>
        </w:tc>
        <w:tc>
          <w:tcPr>
            <w:tcW w:w="1203" w:type="dxa"/>
          </w:tcPr>
          <w:p w14:paraId="770D42F2" w14:textId="77777777" w:rsidR="00FA22DB" w:rsidRPr="00070507" w:rsidRDefault="00B044B3" w:rsidP="00FA22DB">
            <w:pPr>
              <w:rPr>
                <w:rFonts w:asciiTheme="minorHAnsi" w:hAnsiTheme="minorHAnsi" w:cstheme="minorHAnsi"/>
                <w:szCs w:val="20"/>
              </w:rPr>
            </w:pPr>
            <w:r>
              <w:rPr>
                <w:rFonts w:asciiTheme="minorHAnsi" w:hAnsiTheme="minorHAnsi" w:cstheme="minorHAnsi"/>
                <w:szCs w:val="20"/>
              </w:rPr>
              <w:t>8 maart 2022</w:t>
            </w:r>
          </w:p>
        </w:tc>
      </w:tr>
      <w:tr w:rsidR="00FA22DB" w:rsidRPr="0010062F" w14:paraId="0D719B2F" w14:textId="77777777" w:rsidTr="00FA22DB">
        <w:tc>
          <w:tcPr>
            <w:tcW w:w="2475" w:type="dxa"/>
          </w:tcPr>
          <w:p w14:paraId="4D45F5D0" w14:textId="77777777" w:rsidR="00FA22DB" w:rsidRPr="00070507" w:rsidRDefault="00FA22DB" w:rsidP="00FA22DB">
            <w:pPr>
              <w:rPr>
                <w:rFonts w:asciiTheme="minorHAnsi" w:hAnsiTheme="minorHAnsi" w:cstheme="minorHAnsi"/>
                <w:b/>
                <w:szCs w:val="20"/>
              </w:rPr>
            </w:pPr>
          </w:p>
        </w:tc>
        <w:tc>
          <w:tcPr>
            <w:tcW w:w="5673" w:type="dxa"/>
          </w:tcPr>
          <w:p w14:paraId="0FF41D68" w14:textId="77777777" w:rsidR="00FA22DB" w:rsidRPr="00070507" w:rsidRDefault="00FA22DB" w:rsidP="00FA22DB">
            <w:pPr>
              <w:rPr>
                <w:rFonts w:asciiTheme="minorHAnsi" w:hAnsiTheme="minorHAnsi" w:cstheme="minorHAnsi"/>
                <w:szCs w:val="20"/>
              </w:rPr>
            </w:pPr>
          </w:p>
        </w:tc>
        <w:tc>
          <w:tcPr>
            <w:tcW w:w="1203" w:type="dxa"/>
          </w:tcPr>
          <w:p w14:paraId="2318E764" w14:textId="77777777" w:rsidR="00FA22DB" w:rsidRPr="00070507" w:rsidRDefault="00FA22DB" w:rsidP="00FA22DB">
            <w:pPr>
              <w:rPr>
                <w:rFonts w:asciiTheme="minorHAnsi" w:hAnsiTheme="minorHAnsi" w:cstheme="minorHAnsi"/>
                <w:szCs w:val="20"/>
              </w:rPr>
            </w:pPr>
          </w:p>
        </w:tc>
      </w:tr>
    </w:tbl>
    <w:p w14:paraId="5A5B01DC" w14:textId="77777777" w:rsidR="00AE567A" w:rsidRDefault="00AE567A">
      <w:pPr>
        <w:rPr>
          <w:rFonts w:asciiTheme="minorHAnsi" w:hAnsiTheme="minorHAnsi" w:cstheme="minorHAnsi"/>
          <w:szCs w:val="20"/>
        </w:rPr>
      </w:pPr>
    </w:p>
    <w:p w14:paraId="70634011" w14:textId="77777777" w:rsidR="004B6302" w:rsidRDefault="004B6302">
      <w:pPr>
        <w:rPr>
          <w:rFonts w:asciiTheme="minorHAnsi" w:hAnsiTheme="minorHAnsi" w:cstheme="minorHAnsi"/>
          <w:szCs w:val="20"/>
        </w:rPr>
      </w:pPr>
    </w:p>
    <w:p w14:paraId="2A9DC2A4" w14:textId="77777777" w:rsidR="004B6302" w:rsidRDefault="004B6302">
      <w:pPr>
        <w:rPr>
          <w:rFonts w:asciiTheme="minorHAnsi" w:hAnsiTheme="minorHAnsi" w:cstheme="minorHAnsi"/>
          <w:szCs w:val="20"/>
        </w:rPr>
      </w:pPr>
    </w:p>
    <w:p w14:paraId="0140C7CD" w14:textId="77777777" w:rsidR="004B6302" w:rsidRDefault="00FA22DB">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64E8C0CF" wp14:editId="5039B7D7">
                <wp:simplePos x="0" y="0"/>
                <wp:positionH relativeFrom="column">
                  <wp:posOffset>1417320</wp:posOffset>
                </wp:positionH>
                <wp:positionV relativeFrom="paragraph">
                  <wp:posOffset>43180</wp:posOffset>
                </wp:positionV>
                <wp:extent cx="3242945" cy="1404620"/>
                <wp:effectExtent l="0" t="0" r="14605"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404620"/>
                        </a:xfrm>
                        <a:prstGeom prst="rect">
                          <a:avLst/>
                        </a:prstGeom>
                        <a:solidFill>
                          <a:srgbClr val="FFFFFF"/>
                        </a:solidFill>
                        <a:ln w="9525">
                          <a:solidFill>
                            <a:schemeClr val="accent1">
                              <a:lumMod val="60000"/>
                              <a:lumOff val="40000"/>
                            </a:schemeClr>
                          </a:solidFill>
                          <a:miter lim="800000"/>
                          <a:headEnd/>
                          <a:tailEnd/>
                        </a:ln>
                      </wps:spPr>
                      <wps:txbx>
                        <w:txbxContent>
                          <w:p w14:paraId="4E93AEF4" w14:textId="77777777" w:rsidR="00FA22DB" w:rsidRPr="000B233A" w:rsidRDefault="00FA22DB" w:rsidP="00FA22DB">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B044B3">
                              <w:rPr>
                                <w:rFonts w:asciiTheme="minorHAnsi" w:hAnsiTheme="minorHAnsi" w:cstheme="minorHAnsi"/>
                                <w:b/>
                                <w:caps/>
                                <w:color w:val="3BD1FF" w:themeColor="accent1" w:themeTint="99"/>
                                <w:sz w:val="40"/>
                                <w:szCs w:val="40"/>
                              </w:rPr>
                              <w:t xml:space="preserve">: 16 en 17 </w:t>
                            </w:r>
                            <w:r>
                              <w:rPr>
                                <w:rFonts w:asciiTheme="minorHAnsi" w:hAnsiTheme="minorHAnsi" w:cstheme="minorHAnsi"/>
                                <w:b/>
                                <w:caps/>
                                <w:color w:val="3BD1FF" w:themeColor="accent1" w:themeTint="99"/>
                                <w:sz w:val="40"/>
                                <w:szCs w:val="40"/>
                              </w:rPr>
                              <w:t>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E8C0CF" id="_x0000_t202" coordsize="21600,21600" o:spt="202" path="m,l,21600r21600,l21600,xe">
                <v:stroke joinstyle="miter"/>
                <v:path gradientshapeok="t" o:connecttype="rect"/>
              </v:shapetype>
              <v:shape id="Tekstvak 2" o:spid="_x0000_s1026" type="#_x0000_t202" style="position:absolute;margin-left:111.6pt;margin-top:3.4pt;width:255.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" strokecolor="#3bd1ff [1940]">
                <v:textbox style="mso-fit-shape-to-text:t">
                  <w:txbxContent>
                    <w:p w14:paraId="4E93AEF4" w14:textId="77777777" w:rsidR="00FA22DB" w:rsidRPr="000B233A" w:rsidRDefault="00FA22DB" w:rsidP="00FA22DB">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B044B3">
                        <w:rPr>
                          <w:rFonts w:asciiTheme="minorHAnsi" w:hAnsiTheme="minorHAnsi" w:cstheme="minorHAnsi"/>
                          <w:b/>
                          <w:caps/>
                          <w:color w:val="3BD1FF" w:themeColor="accent1" w:themeTint="99"/>
                          <w:sz w:val="40"/>
                          <w:szCs w:val="40"/>
                        </w:rPr>
                        <w:t xml:space="preserve">: 16 en 17 </w:t>
                      </w:r>
                      <w:r>
                        <w:rPr>
                          <w:rFonts w:asciiTheme="minorHAnsi" w:hAnsiTheme="minorHAnsi" w:cstheme="minorHAnsi"/>
                          <w:b/>
                          <w:caps/>
                          <w:color w:val="3BD1FF" w:themeColor="accent1" w:themeTint="99"/>
                          <w:sz w:val="40"/>
                          <w:szCs w:val="40"/>
                        </w:rPr>
                        <w:t>jaar</w:t>
                      </w:r>
                    </w:p>
                  </w:txbxContent>
                </v:textbox>
                <w10:wrap type="square"/>
              </v:shape>
            </w:pict>
          </mc:Fallback>
        </mc:AlternateContent>
      </w:r>
    </w:p>
    <w:p w14:paraId="2D3DBC1F" w14:textId="77777777" w:rsidR="004B6302" w:rsidRDefault="004B6302">
      <w:pPr>
        <w:rPr>
          <w:rFonts w:asciiTheme="minorHAnsi" w:hAnsiTheme="minorHAnsi" w:cstheme="minorHAnsi"/>
          <w:szCs w:val="20"/>
        </w:rPr>
      </w:pPr>
    </w:p>
    <w:p w14:paraId="3466B107" w14:textId="77777777" w:rsidR="004B6302" w:rsidRDefault="004B6302">
      <w:pPr>
        <w:rPr>
          <w:rFonts w:asciiTheme="minorHAnsi" w:hAnsiTheme="minorHAnsi" w:cstheme="minorHAnsi"/>
          <w:szCs w:val="20"/>
        </w:rPr>
      </w:pPr>
    </w:p>
    <w:p w14:paraId="62A22E9F" w14:textId="77777777" w:rsidR="004B6302" w:rsidRDefault="004B6302">
      <w:pPr>
        <w:rPr>
          <w:rFonts w:asciiTheme="minorHAnsi" w:hAnsiTheme="minorHAnsi" w:cstheme="minorHAnsi"/>
          <w:szCs w:val="20"/>
        </w:rPr>
      </w:pPr>
    </w:p>
    <w:p w14:paraId="02E3807D" w14:textId="77777777" w:rsidR="004B6302" w:rsidRDefault="004B6302">
      <w:pPr>
        <w:rPr>
          <w:rFonts w:asciiTheme="minorHAnsi" w:hAnsiTheme="minorHAnsi" w:cstheme="minorHAnsi"/>
          <w:szCs w:val="20"/>
        </w:rPr>
      </w:pPr>
    </w:p>
    <w:p w14:paraId="48EA8FB9" w14:textId="77777777" w:rsidR="00AC01AA" w:rsidRDefault="00AC01AA" w:rsidP="00AC01AA">
      <w:pPr>
        <w:rPr>
          <w:rFonts w:asciiTheme="minorHAnsi" w:hAnsiTheme="minorHAnsi" w:cstheme="minorHAnsi"/>
          <w:b/>
          <w:caps/>
          <w:szCs w:val="20"/>
        </w:rPr>
      </w:pPr>
      <w:r w:rsidRPr="00A22969">
        <w:rPr>
          <w:rFonts w:asciiTheme="minorHAnsi" w:hAnsiTheme="minorHAnsi" w:cstheme="minorHAnsi"/>
          <w:b/>
          <w:caps/>
          <w:szCs w:val="20"/>
        </w:rPr>
        <w:t>Beslissing en mededeling verplichte zorg (art. 9:6 lid 1 en 2, Wvggz)</w:t>
      </w:r>
    </w:p>
    <w:p w14:paraId="69988691" w14:textId="77777777" w:rsidR="00B365DD" w:rsidRPr="00BD1662" w:rsidRDefault="00B365DD" w:rsidP="00AC01AA">
      <w:pPr>
        <w:rPr>
          <w:rFonts w:asciiTheme="minorHAnsi" w:hAnsiTheme="minorHAnsi" w:cstheme="minorHAnsi"/>
          <w:b/>
          <w:szCs w:val="20"/>
        </w:rPr>
      </w:pPr>
      <w:r w:rsidRPr="00BD1662">
        <w:rPr>
          <w:rFonts w:asciiTheme="minorHAnsi" w:hAnsiTheme="minorHAnsi" w:cstheme="minorHAnsi"/>
          <w:b/>
          <w:szCs w:val="20"/>
        </w:rPr>
        <w:t>{Variant 1: Opsteller is door de geneesheer-directeur gemandateerde zorgverantwoordelijke}</w:t>
      </w:r>
    </w:p>
    <w:p w14:paraId="1B6F6B21" w14:textId="77777777" w:rsidR="00AC01AA" w:rsidRPr="00AC01AA" w:rsidRDefault="00AC01AA" w:rsidP="00AC01AA">
      <w:pPr>
        <w:rPr>
          <w:rFonts w:asciiTheme="minorHAnsi" w:hAnsiTheme="minorHAnsi" w:cstheme="minorHAnsi"/>
          <w:szCs w:val="20"/>
        </w:rPr>
      </w:pPr>
    </w:p>
    <w:p w14:paraId="1C6D8D88" w14:textId="77777777" w:rsidR="00A22969" w:rsidRPr="0010062F" w:rsidRDefault="00A22969" w:rsidP="00A22969">
      <w:pPr>
        <w:rPr>
          <w:rFonts w:asciiTheme="minorHAnsi" w:hAnsiTheme="minorHAnsi" w:cstheme="minorHAnsi"/>
          <w:szCs w:val="20"/>
        </w:rPr>
      </w:pPr>
      <w:r w:rsidRPr="0010062F">
        <w:rPr>
          <w:rFonts w:asciiTheme="minorHAnsi" w:hAnsiTheme="minorHAnsi" w:cstheme="minorHAnsi"/>
          <w:szCs w:val="20"/>
        </w:rPr>
        <w:t>Aan:</w:t>
      </w:r>
    </w:p>
    <w:p w14:paraId="31DB6B41" w14:textId="77777777" w:rsidR="00A22969" w:rsidRPr="0010062F" w:rsidRDefault="00A22969" w:rsidP="00A22969">
      <w:pPr>
        <w:rPr>
          <w:rFonts w:asciiTheme="minorHAnsi" w:hAnsiTheme="minorHAnsi" w:cstheme="minorHAnsi"/>
          <w:szCs w:val="20"/>
        </w:rPr>
      </w:pPr>
      <w:r w:rsidRPr="0010062F">
        <w:rPr>
          <w:rFonts w:asciiTheme="minorHAnsi" w:hAnsiTheme="minorHAnsi" w:cstheme="minorHAnsi"/>
          <w:szCs w:val="20"/>
        </w:rPr>
        <w:t xml:space="preserve">Naam: </w:t>
      </w:r>
      <w:r w:rsidRPr="00BD1662">
        <w:rPr>
          <w:rFonts w:asciiTheme="minorHAnsi" w:hAnsiTheme="minorHAnsi" w:cstheme="minorHAnsi"/>
          <w:i/>
          <w:color w:val="7F7F7F" w:themeColor="text1" w:themeTint="80"/>
          <w:szCs w:val="20"/>
        </w:rPr>
        <w:t>[Naam betrokkene]</w:t>
      </w:r>
    </w:p>
    <w:p w14:paraId="49AE7614" w14:textId="77777777" w:rsidR="00A22969" w:rsidRPr="0010062F" w:rsidRDefault="00A22969" w:rsidP="00A22969">
      <w:pPr>
        <w:rPr>
          <w:rFonts w:asciiTheme="minorHAnsi" w:hAnsiTheme="minorHAnsi" w:cstheme="minorHAnsi"/>
          <w:szCs w:val="20"/>
        </w:rPr>
      </w:pPr>
      <w:r w:rsidRPr="0010062F">
        <w:rPr>
          <w:rFonts w:asciiTheme="minorHAnsi" w:hAnsiTheme="minorHAnsi" w:cstheme="minorHAnsi"/>
          <w:szCs w:val="20"/>
        </w:rPr>
        <w:t xml:space="preserve">Woonadres: </w:t>
      </w:r>
      <w:r w:rsidRPr="00BD1662">
        <w:rPr>
          <w:rFonts w:asciiTheme="minorHAnsi" w:hAnsiTheme="minorHAnsi" w:cstheme="minorHAnsi"/>
          <w:i/>
          <w:color w:val="7F7F7F" w:themeColor="text1" w:themeTint="80"/>
          <w:szCs w:val="20"/>
        </w:rPr>
        <w:t>[Adres]</w:t>
      </w:r>
    </w:p>
    <w:p w14:paraId="44F4B276" w14:textId="77777777" w:rsidR="00A22969" w:rsidRPr="0010062F" w:rsidRDefault="00A22969" w:rsidP="00A22969">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BD1662">
        <w:rPr>
          <w:rFonts w:asciiTheme="minorHAnsi" w:hAnsiTheme="minorHAnsi" w:cstheme="minorHAnsi"/>
          <w:i/>
          <w:color w:val="7F7F7F" w:themeColor="text1" w:themeTint="80"/>
          <w:szCs w:val="20"/>
        </w:rPr>
        <w:t>[Adres]</w:t>
      </w:r>
    </w:p>
    <w:p w14:paraId="7A6F207F" w14:textId="77777777" w:rsidR="00A22969" w:rsidRPr="0010062F" w:rsidRDefault="00A22969" w:rsidP="00A22969">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BD1662">
        <w:rPr>
          <w:rFonts w:asciiTheme="minorHAnsi" w:hAnsiTheme="minorHAnsi" w:cstheme="minorHAnsi"/>
          <w:i/>
          <w:color w:val="7F7F7F" w:themeColor="text1" w:themeTint="80"/>
          <w:szCs w:val="20"/>
        </w:rPr>
        <w:t>[Naam, locatie, afdeling]</w:t>
      </w:r>
    </w:p>
    <w:p w14:paraId="143E9ADB" w14:textId="77777777" w:rsidR="00AC01AA" w:rsidRPr="00AC01AA" w:rsidRDefault="00AC01AA" w:rsidP="00AC01AA">
      <w:pPr>
        <w:rPr>
          <w:rFonts w:asciiTheme="minorHAnsi" w:hAnsiTheme="minorHAnsi" w:cstheme="minorHAnsi"/>
          <w:szCs w:val="20"/>
        </w:rPr>
      </w:pPr>
    </w:p>
    <w:p w14:paraId="40C77AA2" w14:textId="77777777" w:rsidR="00AC01AA" w:rsidRPr="008325FD" w:rsidRDefault="00AC01AA" w:rsidP="00AC01AA">
      <w:pPr>
        <w:rPr>
          <w:rFonts w:asciiTheme="minorHAnsi" w:hAnsiTheme="minorHAnsi" w:cstheme="minorHAnsi"/>
          <w:szCs w:val="20"/>
        </w:rPr>
      </w:pPr>
      <w:r w:rsidRPr="008325FD">
        <w:rPr>
          <w:rFonts w:asciiTheme="minorHAnsi" w:hAnsiTheme="minorHAnsi" w:cstheme="minorHAnsi"/>
          <w:szCs w:val="20"/>
        </w:rPr>
        <w:t xml:space="preserve">Geboortedatum: </w:t>
      </w:r>
      <w:r w:rsidRPr="008325FD">
        <w:rPr>
          <w:rFonts w:asciiTheme="minorHAnsi" w:hAnsiTheme="minorHAnsi" w:cstheme="minorHAnsi"/>
          <w:i/>
          <w:color w:val="7F7F7F" w:themeColor="text1" w:themeTint="80"/>
          <w:szCs w:val="20"/>
        </w:rPr>
        <w:t>[Geboortedatum</w:t>
      </w:r>
      <w:r w:rsidR="00BD1662" w:rsidRPr="008325FD">
        <w:rPr>
          <w:rFonts w:asciiTheme="minorHAnsi" w:hAnsiTheme="minorHAnsi" w:cstheme="minorHAnsi"/>
          <w:i/>
          <w:color w:val="7F7F7F" w:themeColor="text1" w:themeTint="80"/>
          <w:szCs w:val="20"/>
        </w:rPr>
        <w:t xml:space="preserve"> betrokkene</w:t>
      </w:r>
      <w:r w:rsidRPr="008325FD">
        <w:rPr>
          <w:rFonts w:asciiTheme="minorHAnsi" w:hAnsiTheme="minorHAnsi" w:cstheme="minorHAnsi"/>
          <w:i/>
          <w:color w:val="7F7F7F" w:themeColor="text1" w:themeTint="80"/>
          <w:szCs w:val="20"/>
        </w:rPr>
        <w:t>]</w:t>
      </w:r>
    </w:p>
    <w:p w14:paraId="3FB85FBC" w14:textId="77777777" w:rsidR="00AC01AA" w:rsidRPr="008325FD" w:rsidRDefault="00AC01AA" w:rsidP="00AC01AA">
      <w:pPr>
        <w:rPr>
          <w:rFonts w:asciiTheme="minorHAnsi" w:hAnsiTheme="minorHAnsi" w:cstheme="minorHAnsi"/>
          <w:szCs w:val="20"/>
        </w:rPr>
      </w:pPr>
    </w:p>
    <w:p w14:paraId="1F3D82B2" w14:textId="77777777" w:rsidR="00AC01AA" w:rsidRPr="008325FD" w:rsidRDefault="00AC01AA" w:rsidP="00AC01AA">
      <w:pPr>
        <w:rPr>
          <w:rFonts w:asciiTheme="minorHAnsi" w:hAnsiTheme="minorHAnsi" w:cstheme="minorHAnsi"/>
          <w:szCs w:val="20"/>
        </w:rPr>
      </w:pPr>
      <w:r w:rsidRPr="008325FD">
        <w:rPr>
          <w:rFonts w:asciiTheme="minorHAnsi" w:hAnsiTheme="minorHAnsi" w:cstheme="minorHAnsi"/>
          <w:szCs w:val="20"/>
        </w:rPr>
        <w:t>Datum:</w:t>
      </w:r>
      <w:r w:rsidRPr="00744091">
        <w:rPr>
          <w:rFonts w:asciiTheme="minorHAnsi" w:hAnsiTheme="minorHAnsi" w:cstheme="minorHAnsi"/>
          <w:i/>
          <w:color w:val="7F7F7F" w:themeColor="text1" w:themeTint="80"/>
          <w:szCs w:val="20"/>
        </w:rPr>
        <w:t xml:space="preserve"> [Datum]</w:t>
      </w:r>
    </w:p>
    <w:p w14:paraId="15CBA083" w14:textId="77777777" w:rsidR="00AC01AA" w:rsidRPr="008325FD" w:rsidRDefault="00AC01AA" w:rsidP="00AC01AA">
      <w:pPr>
        <w:rPr>
          <w:rFonts w:asciiTheme="minorHAnsi" w:hAnsiTheme="minorHAnsi" w:cstheme="minorHAnsi"/>
          <w:szCs w:val="20"/>
        </w:rPr>
      </w:pPr>
    </w:p>
    <w:p w14:paraId="3FD97DC2" w14:textId="77777777" w:rsidR="00AC01AA" w:rsidRPr="00AC01AA" w:rsidRDefault="00AC01AA" w:rsidP="00AC01AA">
      <w:pPr>
        <w:rPr>
          <w:rFonts w:asciiTheme="minorHAnsi" w:hAnsiTheme="minorHAnsi" w:cstheme="minorHAnsi"/>
          <w:szCs w:val="20"/>
        </w:rPr>
      </w:pPr>
      <w:r w:rsidRPr="00AC01AA">
        <w:rPr>
          <w:rFonts w:asciiTheme="minorHAnsi" w:hAnsiTheme="minorHAnsi" w:cstheme="minorHAnsi"/>
          <w:szCs w:val="20"/>
        </w:rPr>
        <w:t xml:space="preserve">Betreft: informatie over </w:t>
      </w:r>
      <w:r w:rsidR="00FA22DB">
        <w:rPr>
          <w:rFonts w:asciiTheme="minorHAnsi" w:hAnsiTheme="minorHAnsi" w:cstheme="minorHAnsi"/>
          <w:szCs w:val="20"/>
        </w:rPr>
        <w:t>jo</w:t>
      </w:r>
      <w:r>
        <w:rPr>
          <w:rFonts w:asciiTheme="minorHAnsi" w:hAnsiTheme="minorHAnsi" w:cstheme="minorHAnsi"/>
          <w:szCs w:val="20"/>
        </w:rPr>
        <w:t xml:space="preserve">uw </w:t>
      </w:r>
      <w:r w:rsidRPr="00AC01AA">
        <w:rPr>
          <w:rFonts w:asciiTheme="minorHAnsi" w:hAnsiTheme="minorHAnsi" w:cstheme="minorHAnsi"/>
          <w:szCs w:val="20"/>
        </w:rPr>
        <w:t xml:space="preserve">verplichte </w:t>
      </w:r>
      <w:r w:rsidR="00217B8C">
        <w:rPr>
          <w:rFonts w:asciiTheme="minorHAnsi" w:hAnsiTheme="minorHAnsi" w:cstheme="minorHAnsi"/>
          <w:szCs w:val="20"/>
        </w:rPr>
        <w:t>zorg</w:t>
      </w:r>
      <w:r>
        <w:rPr>
          <w:rFonts w:asciiTheme="minorHAnsi" w:hAnsiTheme="minorHAnsi" w:cstheme="minorHAnsi"/>
          <w:szCs w:val="20"/>
        </w:rPr>
        <w:t>.</w:t>
      </w:r>
    </w:p>
    <w:p w14:paraId="15BA4FD9" w14:textId="77777777" w:rsidR="00AC01AA" w:rsidRPr="00AC01AA" w:rsidRDefault="00AC01AA" w:rsidP="00AC01AA">
      <w:pPr>
        <w:rPr>
          <w:rFonts w:asciiTheme="minorHAnsi" w:hAnsiTheme="minorHAnsi" w:cstheme="minorHAnsi"/>
          <w:szCs w:val="20"/>
        </w:rPr>
      </w:pPr>
    </w:p>
    <w:p w14:paraId="2795FF8A" w14:textId="77777777" w:rsidR="00AC01AA" w:rsidRPr="00AC01AA" w:rsidRDefault="00FA22DB" w:rsidP="00AC01AA">
      <w:pPr>
        <w:rPr>
          <w:rFonts w:asciiTheme="minorHAnsi" w:hAnsiTheme="minorHAnsi" w:cstheme="minorHAnsi"/>
          <w:szCs w:val="20"/>
        </w:rPr>
      </w:pPr>
      <w:r>
        <w:rPr>
          <w:rFonts w:asciiTheme="minorHAnsi" w:hAnsiTheme="minorHAnsi" w:cstheme="minorHAnsi"/>
          <w:szCs w:val="20"/>
        </w:rPr>
        <w:t>Beste</w:t>
      </w:r>
      <w:r w:rsidR="00AC01AA" w:rsidRPr="00AC01AA">
        <w:rPr>
          <w:rFonts w:asciiTheme="minorHAnsi" w:hAnsiTheme="minorHAnsi" w:cstheme="minorHAnsi"/>
          <w:szCs w:val="20"/>
        </w:rPr>
        <w:t xml:space="preserve"> </w:t>
      </w:r>
      <w:r w:rsidR="00AC01AA" w:rsidRPr="00BD1662">
        <w:rPr>
          <w:rFonts w:asciiTheme="minorHAnsi" w:hAnsiTheme="minorHAnsi" w:cstheme="minorHAnsi"/>
          <w:i/>
          <w:color w:val="7F7F7F" w:themeColor="text1" w:themeTint="80"/>
          <w:szCs w:val="20"/>
        </w:rPr>
        <w:t>[Naam betrokkene]</w:t>
      </w:r>
      <w:r w:rsidR="00AC01AA" w:rsidRPr="00AC01AA">
        <w:rPr>
          <w:rFonts w:asciiTheme="minorHAnsi" w:hAnsiTheme="minorHAnsi" w:cstheme="minorHAnsi"/>
          <w:szCs w:val="20"/>
        </w:rPr>
        <w:t xml:space="preserve">, </w:t>
      </w:r>
    </w:p>
    <w:p w14:paraId="40792474" w14:textId="77777777" w:rsidR="00AC01AA" w:rsidRPr="00AC01AA" w:rsidRDefault="00AC01AA" w:rsidP="00AC01AA">
      <w:pPr>
        <w:rPr>
          <w:rFonts w:asciiTheme="minorHAnsi" w:hAnsiTheme="minorHAnsi" w:cstheme="minorHAnsi"/>
          <w:szCs w:val="20"/>
        </w:rPr>
      </w:pPr>
    </w:p>
    <w:p w14:paraId="02784F62" w14:textId="0C4A4E5E" w:rsidR="00AC01AA" w:rsidRPr="00BD1662" w:rsidRDefault="00FA22DB" w:rsidP="00AC01AA">
      <w:pPr>
        <w:rPr>
          <w:rFonts w:asciiTheme="minorHAnsi" w:hAnsiTheme="minorHAnsi" w:cstheme="minorHAnsi"/>
          <w:i/>
          <w:color w:val="7F7F7F" w:themeColor="text1" w:themeTint="80"/>
          <w:szCs w:val="20"/>
        </w:rPr>
      </w:pPr>
      <w:r>
        <w:rPr>
          <w:rFonts w:asciiTheme="minorHAnsi" w:hAnsiTheme="minorHAnsi" w:cstheme="minorHAnsi"/>
          <w:szCs w:val="20"/>
        </w:rPr>
        <w:t>Je</w:t>
      </w:r>
      <w:r w:rsidR="00AC01AA" w:rsidRPr="00FA6BE7">
        <w:rPr>
          <w:rFonts w:asciiTheme="minorHAnsi" w:hAnsiTheme="minorHAnsi" w:cstheme="minorHAnsi"/>
          <w:szCs w:val="20"/>
        </w:rPr>
        <w:t xml:space="preserve"> bent opgenomen in een kliniek</w:t>
      </w:r>
      <w:r w:rsidR="005C235C">
        <w:rPr>
          <w:rFonts w:asciiTheme="minorHAnsi" w:hAnsiTheme="minorHAnsi" w:cstheme="minorHAnsi"/>
          <w:szCs w:val="20"/>
        </w:rPr>
        <w:t xml:space="preserve"> vanwege </w:t>
      </w:r>
      <w:r w:rsidR="0074437D">
        <w:rPr>
          <w:rFonts w:asciiTheme="minorHAnsi" w:hAnsiTheme="minorHAnsi" w:cstheme="minorHAnsi"/>
          <w:szCs w:val="20"/>
        </w:rPr>
        <w:t>zorg</w:t>
      </w:r>
      <w:r w:rsidR="00AC01AA" w:rsidRPr="00AC01AA">
        <w:rPr>
          <w:rFonts w:asciiTheme="minorHAnsi" w:hAnsiTheme="minorHAnsi" w:cstheme="minorHAnsi"/>
          <w:szCs w:val="20"/>
        </w:rPr>
        <w:t xml:space="preserve"> voor/vanwege/omdat </w:t>
      </w:r>
      <w:r>
        <w:rPr>
          <w:rFonts w:asciiTheme="minorHAnsi" w:hAnsiTheme="minorHAnsi" w:cstheme="minorHAnsi"/>
          <w:szCs w:val="20"/>
        </w:rPr>
        <w:t>je</w:t>
      </w:r>
      <w:r w:rsidR="00AC01AA" w:rsidRPr="00AC01AA">
        <w:rPr>
          <w:rFonts w:asciiTheme="minorHAnsi" w:hAnsiTheme="minorHAnsi" w:cstheme="minorHAnsi"/>
          <w:szCs w:val="20"/>
        </w:rPr>
        <w:t xml:space="preserve">…. </w:t>
      </w:r>
      <w:r w:rsidR="00AC01AA" w:rsidRPr="00BD1662">
        <w:rPr>
          <w:rFonts w:asciiTheme="minorHAnsi" w:hAnsiTheme="minorHAnsi" w:cstheme="minorHAnsi"/>
          <w:i/>
          <w:color w:val="7F7F7F" w:themeColor="text1" w:themeTint="80"/>
          <w:szCs w:val="20"/>
        </w:rPr>
        <w:t>[Toelichting/Let op: eenvoudige taal, korte zinnen, geen jargon, logische opbouw]</w:t>
      </w:r>
    </w:p>
    <w:p w14:paraId="5C8A22E3" w14:textId="77777777" w:rsidR="00AC01AA" w:rsidRDefault="00AC01AA" w:rsidP="00AC01AA">
      <w:pPr>
        <w:rPr>
          <w:rFonts w:asciiTheme="minorHAnsi" w:hAnsiTheme="minorHAnsi" w:cstheme="minorHAnsi"/>
          <w:szCs w:val="20"/>
        </w:rPr>
      </w:pPr>
      <w:r w:rsidRPr="00AC01AA">
        <w:rPr>
          <w:rFonts w:asciiTheme="minorHAnsi" w:hAnsiTheme="minorHAnsi" w:cstheme="minorHAnsi"/>
          <w:szCs w:val="20"/>
        </w:rPr>
        <w:t xml:space="preserve">Voor </w:t>
      </w:r>
      <w:r w:rsidR="00FA22DB">
        <w:rPr>
          <w:rFonts w:asciiTheme="minorHAnsi" w:hAnsiTheme="minorHAnsi" w:cstheme="minorHAnsi"/>
          <w:szCs w:val="20"/>
        </w:rPr>
        <w:t>jo</w:t>
      </w:r>
      <w:r w:rsidRPr="00AC01AA">
        <w:rPr>
          <w:rFonts w:asciiTheme="minorHAnsi" w:hAnsiTheme="minorHAnsi" w:cstheme="minorHAnsi"/>
          <w:szCs w:val="20"/>
        </w:rPr>
        <w:t>u is een zorgplan gemaakt</w:t>
      </w:r>
      <w:r w:rsidR="004D1D08">
        <w:rPr>
          <w:rFonts w:asciiTheme="minorHAnsi" w:hAnsiTheme="minorHAnsi" w:cstheme="minorHAnsi"/>
          <w:szCs w:val="20"/>
        </w:rPr>
        <w:t xml:space="preserve"> en h</w:t>
      </w:r>
      <w:r w:rsidRPr="00AC01AA">
        <w:rPr>
          <w:rFonts w:asciiTheme="minorHAnsi" w:hAnsiTheme="minorHAnsi" w:cstheme="minorHAnsi"/>
          <w:szCs w:val="20"/>
        </w:rPr>
        <w:t xml:space="preserve">ierin staat welke </w:t>
      </w:r>
      <w:r w:rsidR="00254C6F">
        <w:rPr>
          <w:rFonts w:asciiTheme="minorHAnsi" w:hAnsiTheme="minorHAnsi" w:cstheme="minorHAnsi"/>
          <w:szCs w:val="20"/>
        </w:rPr>
        <w:t xml:space="preserve">verplichte zorg </w:t>
      </w:r>
      <w:r w:rsidR="00FA22DB">
        <w:rPr>
          <w:rFonts w:asciiTheme="minorHAnsi" w:hAnsiTheme="minorHAnsi" w:cstheme="minorHAnsi"/>
          <w:szCs w:val="20"/>
        </w:rPr>
        <w:t>je</w:t>
      </w:r>
      <w:r w:rsidRPr="00AC01AA">
        <w:rPr>
          <w:rFonts w:asciiTheme="minorHAnsi" w:hAnsiTheme="minorHAnsi" w:cstheme="minorHAnsi"/>
          <w:szCs w:val="20"/>
        </w:rPr>
        <w:t xml:space="preserve"> krijgt</w:t>
      </w:r>
      <w:r w:rsidR="00417C4A">
        <w:rPr>
          <w:rFonts w:asciiTheme="minorHAnsi" w:hAnsiTheme="minorHAnsi" w:cstheme="minorHAnsi"/>
          <w:szCs w:val="20"/>
        </w:rPr>
        <w:t>.</w:t>
      </w:r>
    </w:p>
    <w:p w14:paraId="3A6958D3" w14:textId="77777777" w:rsidR="00254C6F" w:rsidRPr="00AC01AA" w:rsidRDefault="00254C6F" w:rsidP="00AC01AA">
      <w:pPr>
        <w:rPr>
          <w:rFonts w:asciiTheme="minorHAnsi" w:hAnsiTheme="minorHAnsi" w:cstheme="minorHAnsi"/>
          <w:szCs w:val="20"/>
        </w:rPr>
      </w:pPr>
    </w:p>
    <w:p w14:paraId="768178E1" w14:textId="77777777" w:rsidR="00AC01AA" w:rsidRDefault="00AC01AA" w:rsidP="00AC01AA">
      <w:pPr>
        <w:rPr>
          <w:rFonts w:asciiTheme="minorHAnsi" w:hAnsiTheme="minorHAnsi" w:cstheme="minorHAnsi"/>
          <w:szCs w:val="20"/>
        </w:rPr>
      </w:pPr>
    </w:p>
    <w:p w14:paraId="600754F6" w14:textId="77777777" w:rsidR="00217B8C" w:rsidRPr="00A82466" w:rsidRDefault="00FC2B0E" w:rsidP="00217B8C">
      <w:pPr>
        <w:rPr>
          <w:rFonts w:asciiTheme="minorHAnsi" w:hAnsiTheme="minorHAnsi" w:cstheme="minorHAnsi"/>
          <w:b/>
          <w:szCs w:val="20"/>
        </w:rPr>
      </w:pPr>
      <w:r w:rsidRPr="00FC2B0E">
        <w:rPr>
          <w:rFonts w:asciiTheme="minorHAnsi" w:hAnsiTheme="minorHAnsi" w:cstheme="minorHAnsi"/>
          <w:b/>
          <w:szCs w:val="20"/>
        </w:rPr>
        <w:t>{Aankruisen wat van toepassing is en alleen vermelden wat is aangekruist}</w:t>
      </w:r>
    </w:p>
    <w:p w14:paraId="145339B6" w14:textId="77777777" w:rsidR="00217B8C" w:rsidRPr="00AC01AA" w:rsidRDefault="00217B8C" w:rsidP="00AC01AA">
      <w:pPr>
        <w:rPr>
          <w:rFonts w:asciiTheme="minorHAnsi" w:hAnsiTheme="minorHAnsi" w:cstheme="minorHAnsi"/>
          <w:szCs w:val="20"/>
        </w:rPr>
      </w:pPr>
    </w:p>
    <w:p w14:paraId="57D9B483" w14:textId="77777777" w:rsidR="00AC01AA" w:rsidRPr="00FA6BE7" w:rsidRDefault="00AC01AA" w:rsidP="00AC01AA">
      <w:pPr>
        <w:rPr>
          <w:rFonts w:asciiTheme="minorHAnsi" w:hAnsiTheme="minorHAnsi" w:cstheme="minorHAnsi"/>
          <w:szCs w:val="20"/>
        </w:rPr>
      </w:pPr>
      <w:r w:rsidRPr="00FA6BE7">
        <w:rPr>
          <w:rFonts w:asciiTheme="minorHAnsi" w:hAnsiTheme="minorHAnsi" w:cstheme="minorHAnsi"/>
          <w:szCs w:val="20"/>
        </w:rPr>
        <w:t xml:space="preserve">Op </w:t>
      </w:r>
      <w:r w:rsidRPr="00FA6BE7">
        <w:rPr>
          <w:rFonts w:asciiTheme="minorHAnsi" w:hAnsiTheme="minorHAnsi" w:cstheme="minorHAnsi"/>
          <w:i/>
          <w:color w:val="7F7F7F" w:themeColor="text1" w:themeTint="80"/>
          <w:szCs w:val="20"/>
        </w:rPr>
        <w:t>[Datum]</w:t>
      </w:r>
      <w:r w:rsidRPr="00FA6BE7">
        <w:rPr>
          <w:rFonts w:asciiTheme="minorHAnsi" w:hAnsiTheme="minorHAnsi" w:cstheme="minorHAnsi"/>
          <w:szCs w:val="20"/>
        </w:rPr>
        <w:t xml:space="preserve"> he</w:t>
      </w:r>
      <w:r w:rsidR="00294062" w:rsidRPr="00FA6BE7">
        <w:rPr>
          <w:rFonts w:asciiTheme="minorHAnsi" w:hAnsiTheme="minorHAnsi" w:cstheme="minorHAnsi"/>
          <w:szCs w:val="20"/>
        </w:rPr>
        <w:t xml:space="preserve">b ik </w:t>
      </w:r>
      <w:r w:rsidR="00FA22DB">
        <w:rPr>
          <w:rFonts w:asciiTheme="minorHAnsi" w:hAnsiTheme="minorHAnsi" w:cstheme="minorHAnsi"/>
          <w:szCs w:val="20"/>
        </w:rPr>
        <w:t>je</w:t>
      </w:r>
      <w:r w:rsidRPr="00FA6BE7">
        <w:rPr>
          <w:rFonts w:asciiTheme="minorHAnsi" w:hAnsiTheme="minorHAnsi" w:cstheme="minorHAnsi"/>
          <w:szCs w:val="20"/>
        </w:rPr>
        <w:t xml:space="preserve"> </w:t>
      </w:r>
      <w:r w:rsidR="00C302CE" w:rsidRPr="00FA6BE7">
        <w:rPr>
          <w:rFonts w:asciiTheme="minorHAnsi" w:hAnsiTheme="minorHAnsi" w:cstheme="minorHAnsi"/>
          <w:szCs w:val="20"/>
        </w:rPr>
        <w:t xml:space="preserve">als </w:t>
      </w:r>
      <w:r w:rsidR="00FA22DB">
        <w:rPr>
          <w:rFonts w:asciiTheme="minorHAnsi" w:hAnsiTheme="minorHAnsi" w:cstheme="minorHAnsi"/>
          <w:szCs w:val="20"/>
        </w:rPr>
        <w:t>j</w:t>
      </w:r>
      <w:r w:rsidR="005D611C">
        <w:rPr>
          <w:rFonts w:asciiTheme="minorHAnsi" w:hAnsiTheme="minorHAnsi" w:cstheme="minorHAnsi"/>
          <w:szCs w:val="20"/>
        </w:rPr>
        <w:t>e</w:t>
      </w:r>
      <w:r w:rsidR="00C302CE" w:rsidRPr="00FA6BE7">
        <w:rPr>
          <w:rFonts w:asciiTheme="minorHAnsi" w:hAnsiTheme="minorHAnsi" w:cstheme="minorHAnsi"/>
          <w:szCs w:val="20"/>
        </w:rPr>
        <w:t xml:space="preserve"> (waarnemend) zorgverantwoordelijke </w:t>
      </w:r>
      <w:r w:rsidRPr="00FA6BE7">
        <w:rPr>
          <w:rFonts w:asciiTheme="minorHAnsi" w:hAnsiTheme="minorHAnsi" w:cstheme="minorHAnsi"/>
          <w:szCs w:val="20"/>
        </w:rPr>
        <w:t xml:space="preserve">onderzocht. </w:t>
      </w:r>
    </w:p>
    <w:p w14:paraId="55EEE4AC" w14:textId="77777777" w:rsidR="00AC01AA" w:rsidRPr="00FA6BE7" w:rsidRDefault="00744091" w:rsidP="00744091">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294062" w:rsidRPr="00FA6BE7">
        <w:rPr>
          <w:rFonts w:asciiTheme="minorHAnsi" w:hAnsiTheme="minorHAnsi" w:cstheme="minorHAnsi"/>
          <w:szCs w:val="20"/>
        </w:rPr>
        <w:t xml:space="preserve">Ik heb met </w:t>
      </w:r>
      <w:r w:rsidR="00FA22DB">
        <w:rPr>
          <w:rFonts w:asciiTheme="minorHAnsi" w:hAnsiTheme="minorHAnsi" w:cstheme="minorHAnsi"/>
          <w:szCs w:val="20"/>
        </w:rPr>
        <w:t>jo</w:t>
      </w:r>
      <w:r w:rsidR="00AC01AA" w:rsidRPr="00FA6BE7">
        <w:rPr>
          <w:rFonts w:asciiTheme="minorHAnsi" w:hAnsiTheme="minorHAnsi" w:cstheme="minorHAnsi"/>
          <w:szCs w:val="20"/>
        </w:rPr>
        <w:t>u de resultaten van dit onderzoek besproken.</w:t>
      </w:r>
    </w:p>
    <w:p w14:paraId="48C78794" w14:textId="77777777" w:rsidR="00AC01AA" w:rsidRPr="00FA6BE7" w:rsidRDefault="00744091" w:rsidP="00744091">
      <w:pPr>
        <w:ind w:left="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AC01AA" w:rsidRPr="00FA6BE7">
        <w:rPr>
          <w:rFonts w:asciiTheme="minorHAnsi" w:hAnsiTheme="minorHAnsi" w:cstheme="minorHAnsi"/>
          <w:szCs w:val="20"/>
        </w:rPr>
        <w:t xml:space="preserve">Het is </w:t>
      </w:r>
      <w:r w:rsidR="00294062" w:rsidRPr="00FA6BE7">
        <w:rPr>
          <w:rFonts w:asciiTheme="minorHAnsi" w:hAnsiTheme="minorHAnsi" w:cstheme="minorHAnsi"/>
          <w:szCs w:val="20"/>
        </w:rPr>
        <w:t xml:space="preserve">mij niet </w:t>
      </w:r>
      <w:r w:rsidR="00AC01AA" w:rsidRPr="00FA6BE7">
        <w:rPr>
          <w:rFonts w:asciiTheme="minorHAnsi" w:hAnsiTheme="minorHAnsi" w:cstheme="minorHAnsi"/>
          <w:szCs w:val="20"/>
        </w:rPr>
        <w:t xml:space="preserve">gelukt </w:t>
      </w:r>
      <w:r w:rsidR="00471136" w:rsidRPr="00FA6BE7">
        <w:rPr>
          <w:rFonts w:asciiTheme="minorHAnsi" w:hAnsiTheme="minorHAnsi" w:cstheme="minorHAnsi"/>
          <w:szCs w:val="20"/>
        </w:rPr>
        <w:t xml:space="preserve">om met </w:t>
      </w:r>
      <w:r w:rsidR="00FA22DB">
        <w:rPr>
          <w:rFonts w:asciiTheme="minorHAnsi" w:hAnsiTheme="minorHAnsi" w:cstheme="minorHAnsi"/>
          <w:szCs w:val="20"/>
        </w:rPr>
        <w:t>jo</w:t>
      </w:r>
      <w:r w:rsidR="00AC01AA" w:rsidRPr="00FA6BE7">
        <w:rPr>
          <w:rFonts w:asciiTheme="minorHAnsi" w:hAnsiTheme="minorHAnsi" w:cstheme="minorHAnsi"/>
          <w:szCs w:val="20"/>
        </w:rPr>
        <w:t xml:space="preserve">u </w:t>
      </w:r>
      <w:r w:rsidR="00471136" w:rsidRPr="00FA6BE7">
        <w:rPr>
          <w:rFonts w:asciiTheme="minorHAnsi" w:hAnsiTheme="minorHAnsi" w:cstheme="minorHAnsi"/>
          <w:szCs w:val="20"/>
        </w:rPr>
        <w:t>de resultaten van dit onderzoek te bespreken</w:t>
      </w:r>
      <w:r w:rsidR="00AC01AA" w:rsidRPr="00FA6BE7">
        <w:rPr>
          <w:rFonts w:asciiTheme="minorHAnsi" w:hAnsiTheme="minorHAnsi" w:cstheme="minorHAnsi"/>
          <w:szCs w:val="20"/>
        </w:rPr>
        <w:t>.</w:t>
      </w:r>
    </w:p>
    <w:p w14:paraId="29A92497" w14:textId="77777777" w:rsidR="00AC01AA" w:rsidRPr="00FA6BE7" w:rsidRDefault="00744091" w:rsidP="00744091">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304C94" w:rsidRPr="00FA6BE7">
        <w:rPr>
          <w:rFonts w:asciiTheme="minorHAnsi" w:hAnsiTheme="minorHAnsi" w:cstheme="minorHAnsi"/>
          <w:szCs w:val="20"/>
        </w:rPr>
        <w:t xml:space="preserve">Ik ben geen psychiater. Daarom heb ik overlegd met de geneesheer-directeur en samen </w:t>
      </w:r>
      <w:r w:rsidR="00304C94">
        <w:rPr>
          <w:rFonts w:asciiTheme="minorHAnsi" w:hAnsiTheme="minorHAnsi" w:cstheme="minorHAnsi"/>
          <w:szCs w:val="20"/>
        </w:rPr>
        <w:t xml:space="preserve">hebben </w:t>
      </w:r>
      <w:r w:rsidR="00304C94" w:rsidRPr="00FA6BE7">
        <w:rPr>
          <w:rFonts w:asciiTheme="minorHAnsi" w:hAnsiTheme="minorHAnsi" w:cstheme="minorHAnsi"/>
          <w:szCs w:val="20"/>
        </w:rPr>
        <w:t xml:space="preserve">wij </w:t>
      </w:r>
      <w:r w:rsidR="00304C94">
        <w:rPr>
          <w:rFonts w:asciiTheme="minorHAnsi" w:hAnsiTheme="minorHAnsi" w:cstheme="minorHAnsi"/>
          <w:szCs w:val="20"/>
        </w:rPr>
        <w:t xml:space="preserve">bedacht wat </w:t>
      </w:r>
      <w:r w:rsidR="00304C94" w:rsidRPr="00FA6BE7">
        <w:rPr>
          <w:rFonts w:asciiTheme="minorHAnsi" w:hAnsiTheme="minorHAnsi" w:cstheme="minorHAnsi"/>
          <w:szCs w:val="20"/>
        </w:rPr>
        <w:t xml:space="preserve">de beste oplossing </w:t>
      </w:r>
      <w:r w:rsidR="00304C94">
        <w:rPr>
          <w:rFonts w:asciiTheme="minorHAnsi" w:hAnsiTheme="minorHAnsi" w:cstheme="minorHAnsi"/>
          <w:szCs w:val="20"/>
        </w:rPr>
        <w:t xml:space="preserve">is </w:t>
      </w:r>
      <w:r w:rsidR="00304C94" w:rsidRPr="00FA6BE7">
        <w:rPr>
          <w:rFonts w:asciiTheme="minorHAnsi" w:hAnsiTheme="minorHAnsi" w:cstheme="minorHAnsi"/>
          <w:szCs w:val="20"/>
        </w:rPr>
        <w:t xml:space="preserve">voor </w:t>
      </w:r>
      <w:r w:rsidR="00304C94">
        <w:rPr>
          <w:rFonts w:asciiTheme="minorHAnsi" w:hAnsiTheme="minorHAnsi" w:cstheme="minorHAnsi"/>
          <w:szCs w:val="20"/>
        </w:rPr>
        <w:t>jo</w:t>
      </w:r>
      <w:r w:rsidR="00304C94" w:rsidRPr="00FA6BE7">
        <w:rPr>
          <w:rFonts w:asciiTheme="minorHAnsi" w:hAnsiTheme="minorHAnsi" w:cstheme="minorHAnsi"/>
          <w:szCs w:val="20"/>
        </w:rPr>
        <w:t>u</w:t>
      </w:r>
      <w:r w:rsidR="00AC01AA" w:rsidRPr="00FA6BE7">
        <w:rPr>
          <w:rFonts w:asciiTheme="minorHAnsi" w:hAnsiTheme="minorHAnsi" w:cstheme="minorHAnsi"/>
          <w:szCs w:val="20"/>
        </w:rPr>
        <w:t xml:space="preserve">. </w:t>
      </w:r>
    </w:p>
    <w:p w14:paraId="58ED76F1" w14:textId="77777777" w:rsidR="00AC01AA" w:rsidRPr="00FA6BE7" w:rsidRDefault="00AC01AA" w:rsidP="00AC01AA">
      <w:pPr>
        <w:rPr>
          <w:rFonts w:asciiTheme="minorHAnsi" w:hAnsiTheme="minorHAnsi" w:cstheme="minorHAnsi"/>
          <w:szCs w:val="20"/>
        </w:rPr>
      </w:pPr>
    </w:p>
    <w:p w14:paraId="28F8DD55" w14:textId="77777777" w:rsidR="00AC01AA" w:rsidRPr="00FA6BE7" w:rsidRDefault="00B365DD" w:rsidP="00AC01AA">
      <w:pPr>
        <w:rPr>
          <w:rFonts w:asciiTheme="minorHAnsi" w:hAnsiTheme="minorHAnsi" w:cstheme="minorHAnsi"/>
          <w:szCs w:val="20"/>
        </w:rPr>
      </w:pPr>
      <w:r w:rsidRPr="00FA6BE7">
        <w:rPr>
          <w:rFonts w:asciiTheme="minorHAnsi" w:hAnsiTheme="minorHAnsi" w:cstheme="minorHAnsi"/>
          <w:szCs w:val="20"/>
        </w:rPr>
        <w:t xml:space="preserve">Ik heb als </w:t>
      </w:r>
      <w:r w:rsidR="00FA22DB">
        <w:rPr>
          <w:rFonts w:asciiTheme="minorHAnsi" w:hAnsiTheme="minorHAnsi" w:cstheme="minorHAnsi"/>
          <w:szCs w:val="20"/>
        </w:rPr>
        <w:t>j</w:t>
      </w:r>
      <w:r w:rsidR="005D611C">
        <w:rPr>
          <w:rFonts w:asciiTheme="minorHAnsi" w:hAnsiTheme="minorHAnsi" w:cstheme="minorHAnsi"/>
          <w:szCs w:val="20"/>
        </w:rPr>
        <w:t>e</w:t>
      </w:r>
      <w:r w:rsidR="005C235C" w:rsidRPr="00FA6BE7">
        <w:rPr>
          <w:rFonts w:asciiTheme="minorHAnsi" w:hAnsiTheme="minorHAnsi" w:cstheme="minorHAnsi"/>
          <w:szCs w:val="20"/>
        </w:rPr>
        <w:t xml:space="preserve"> zorgverantwoordelijke besloten </w:t>
      </w:r>
      <w:r w:rsidR="00FA22DB">
        <w:rPr>
          <w:rFonts w:asciiTheme="minorHAnsi" w:hAnsiTheme="minorHAnsi" w:cstheme="minorHAnsi"/>
          <w:szCs w:val="20"/>
        </w:rPr>
        <w:t>je</w:t>
      </w:r>
      <w:r w:rsidR="005C235C" w:rsidRPr="00FA6BE7">
        <w:rPr>
          <w:rFonts w:asciiTheme="minorHAnsi" w:hAnsiTheme="minorHAnsi" w:cstheme="minorHAnsi"/>
          <w:szCs w:val="20"/>
        </w:rPr>
        <w:t xml:space="preserve"> verplichte zorg te geven</w:t>
      </w:r>
      <w:r w:rsidR="00BA063E" w:rsidRPr="00FA6BE7">
        <w:rPr>
          <w:rFonts w:asciiTheme="minorHAnsi" w:hAnsiTheme="minorHAnsi" w:cstheme="minorHAnsi"/>
          <w:szCs w:val="20"/>
        </w:rPr>
        <w:t xml:space="preserve"> </w:t>
      </w:r>
      <w:r w:rsidR="005C235C" w:rsidRPr="00FA6BE7">
        <w:rPr>
          <w:rFonts w:asciiTheme="minorHAnsi" w:hAnsiTheme="minorHAnsi" w:cstheme="minorHAnsi"/>
          <w:szCs w:val="20"/>
        </w:rPr>
        <w:t>omdat:</w:t>
      </w:r>
    </w:p>
    <w:p w14:paraId="6E4FE14A" w14:textId="77777777" w:rsidR="00217B8C" w:rsidRDefault="00217B8C" w:rsidP="00217B8C">
      <w:pPr>
        <w:rPr>
          <w:rFonts w:asciiTheme="minorHAnsi" w:hAnsiTheme="minorHAnsi" w:cstheme="minorHAnsi"/>
          <w:b/>
          <w:szCs w:val="20"/>
        </w:rPr>
      </w:pPr>
    </w:p>
    <w:p w14:paraId="0982C4CE" w14:textId="77777777" w:rsidR="00217B8C" w:rsidRPr="00A82466" w:rsidRDefault="00FC2B0E" w:rsidP="00217B8C">
      <w:pPr>
        <w:rPr>
          <w:rFonts w:asciiTheme="minorHAnsi" w:hAnsiTheme="minorHAnsi" w:cstheme="minorHAnsi"/>
          <w:b/>
          <w:szCs w:val="20"/>
        </w:rPr>
      </w:pPr>
      <w:r w:rsidRPr="00FC2B0E">
        <w:rPr>
          <w:rFonts w:asciiTheme="minorHAnsi" w:hAnsiTheme="minorHAnsi" w:cstheme="minorHAnsi"/>
          <w:b/>
          <w:szCs w:val="20"/>
        </w:rPr>
        <w:t>{Aankruisen wat van toepassing is en alleen vermelden wat is aangekruist}</w:t>
      </w:r>
    </w:p>
    <w:p w14:paraId="78C4BC1E" w14:textId="77777777" w:rsidR="00217B8C" w:rsidRDefault="00217B8C" w:rsidP="00217B8C">
      <w:pPr>
        <w:rPr>
          <w:rFonts w:asciiTheme="minorHAnsi" w:hAnsiTheme="minorHAnsi" w:cstheme="minorHAnsi"/>
          <w:szCs w:val="20"/>
        </w:rPr>
      </w:pPr>
    </w:p>
    <w:p w14:paraId="2E71CE53" w14:textId="77777777" w:rsidR="00AC01AA" w:rsidRPr="00744091" w:rsidRDefault="00744091" w:rsidP="00744091">
      <w:pPr>
        <w:ind w:left="1416" w:hanging="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681A1B" w:rsidRPr="00FA6BE7">
        <w:rPr>
          <w:rFonts w:asciiTheme="minorHAnsi" w:hAnsiTheme="minorHAnsi" w:cstheme="minorHAnsi"/>
          <w:szCs w:val="20"/>
        </w:rPr>
        <w:t>h</w:t>
      </w:r>
      <w:r w:rsidRPr="00FA6BE7">
        <w:rPr>
          <w:rFonts w:asciiTheme="minorHAnsi" w:hAnsiTheme="minorHAnsi" w:cstheme="minorHAnsi"/>
          <w:szCs w:val="20"/>
        </w:rPr>
        <w:t xml:space="preserve">et uitstellen van verplichte zorg niet langer verantwoord is voor </w:t>
      </w:r>
      <w:r w:rsidR="00FA22DB">
        <w:rPr>
          <w:rFonts w:asciiTheme="minorHAnsi" w:hAnsiTheme="minorHAnsi" w:cstheme="minorHAnsi"/>
          <w:szCs w:val="20"/>
        </w:rPr>
        <w:t>jo</w:t>
      </w:r>
      <w:r w:rsidRPr="00FA6BE7">
        <w:rPr>
          <w:rFonts w:asciiTheme="minorHAnsi" w:hAnsiTheme="minorHAnsi" w:cstheme="minorHAnsi"/>
          <w:szCs w:val="20"/>
        </w:rPr>
        <w:t xml:space="preserve">u of </w:t>
      </w:r>
      <w:r w:rsidR="00FA22DB">
        <w:rPr>
          <w:rFonts w:asciiTheme="minorHAnsi" w:hAnsiTheme="minorHAnsi" w:cstheme="minorHAnsi"/>
          <w:szCs w:val="20"/>
        </w:rPr>
        <w:t>jo</w:t>
      </w:r>
      <w:r w:rsidRPr="00FA6BE7">
        <w:rPr>
          <w:rFonts w:asciiTheme="minorHAnsi" w:hAnsiTheme="minorHAnsi" w:cstheme="minorHAnsi"/>
          <w:szCs w:val="20"/>
        </w:rPr>
        <w:t xml:space="preserve">uw omgeving. </w:t>
      </w:r>
      <w:r w:rsidR="00B005A9" w:rsidRPr="00FA6BE7">
        <w:rPr>
          <w:rFonts w:asciiTheme="minorHAnsi" w:hAnsiTheme="minorHAnsi" w:cstheme="minorHAnsi"/>
          <w:szCs w:val="20"/>
        </w:rPr>
        <w:t xml:space="preserve">De verplichte </w:t>
      </w:r>
      <w:r w:rsidR="00251A06">
        <w:rPr>
          <w:rFonts w:asciiTheme="minorHAnsi" w:hAnsiTheme="minorHAnsi" w:cstheme="minorHAnsi"/>
          <w:szCs w:val="20"/>
        </w:rPr>
        <w:t xml:space="preserve">zorg </w:t>
      </w:r>
      <w:r w:rsidR="00B005A9" w:rsidRPr="00FA6BE7">
        <w:rPr>
          <w:rFonts w:asciiTheme="minorHAnsi" w:hAnsiTheme="minorHAnsi" w:cstheme="minorHAnsi"/>
          <w:szCs w:val="20"/>
        </w:rPr>
        <w:t xml:space="preserve">duurt maximaal drie maanden tot datum </w:t>
      </w:r>
      <w:r w:rsidR="00B005A9" w:rsidRPr="00FA6BE7">
        <w:rPr>
          <w:rFonts w:asciiTheme="minorHAnsi" w:hAnsiTheme="minorHAnsi" w:cstheme="minorHAnsi"/>
          <w:i/>
          <w:color w:val="808080" w:themeColor="background1" w:themeShade="80"/>
          <w:szCs w:val="20"/>
        </w:rPr>
        <w:t>[datum].</w:t>
      </w:r>
    </w:p>
    <w:p w14:paraId="5F0510B4" w14:textId="77777777" w:rsidR="00AC01AA" w:rsidRPr="00AC01AA" w:rsidRDefault="00AC01AA" w:rsidP="00AC01AA">
      <w:pPr>
        <w:rPr>
          <w:rFonts w:asciiTheme="minorHAnsi" w:hAnsiTheme="minorHAnsi" w:cstheme="minorHAnsi"/>
          <w:szCs w:val="20"/>
        </w:rPr>
      </w:pPr>
    </w:p>
    <w:p w14:paraId="605EBF53" w14:textId="77777777" w:rsidR="005C235C" w:rsidRPr="00744091" w:rsidRDefault="00744091" w:rsidP="00744091">
      <w:pPr>
        <w:ind w:left="1416" w:hanging="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681A1B">
        <w:rPr>
          <w:rFonts w:asciiTheme="minorHAnsi" w:hAnsiTheme="minorHAnsi" w:cstheme="minorHAnsi"/>
          <w:szCs w:val="20"/>
        </w:rPr>
        <w:t>z</w:t>
      </w:r>
      <w:r w:rsidRPr="00744091">
        <w:rPr>
          <w:rFonts w:asciiTheme="minorHAnsi" w:hAnsiTheme="minorHAnsi" w:cstheme="minorHAnsi"/>
          <w:szCs w:val="20"/>
        </w:rPr>
        <w:t>onder deze verplichte zorg d</w:t>
      </w:r>
      <w:r w:rsidR="005C235C" w:rsidRPr="00744091">
        <w:rPr>
          <w:rFonts w:asciiTheme="minorHAnsi" w:hAnsiTheme="minorHAnsi" w:cstheme="minorHAnsi"/>
          <w:szCs w:val="20"/>
        </w:rPr>
        <w:t xml:space="preserve">e kliniek waar </w:t>
      </w:r>
      <w:r w:rsidR="00FA22DB">
        <w:rPr>
          <w:rFonts w:asciiTheme="minorHAnsi" w:hAnsiTheme="minorHAnsi" w:cstheme="minorHAnsi"/>
          <w:szCs w:val="20"/>
        </w:rPr>
        <w:t>je</w:t>
      </w:r>
      <w:r w:rsidR="005C235C" w:rsidRPr="00744091">
        <w:rPr>
          <w:rFonts w:asciiTheme="minorHAnsi" w:hAnsiTheme="minorHAnsi" w:cstheme="minorHAnsi"/>
          <w:szCs w:val="20"/>
        </w:rPr>
        <w:t xml:space="preserve"> nu opgenomen bent niet meer veilig is voor </w:t>
      </w:r>
      <w:r w:rsidR="00FA22DB">
        <w:rPr>
          <w:rFonts w:asciiTheme="minorHAnsi" w:hAnsiTheme="minorHAnsi" w:cstheme="minorHAnsi"/>
          <w:szCs w:val="20"/>
        </w:rPr>
        <w:t>jo</w:t>
      </w:r>
      <w:r w:rsidR="005C235C" w:rsidRPr="00744091">
        <w:rPr>
          <w:rFonts w:asciiTheme="minorHAnsi" w:hAnsiTheme="minorHAnsi" w:cstheme="minorHAnsi"/>
          <w:szCs w:val="20"/>
        </w:rPr>
        <w:t xml:space="preserve">u of voor anderen. </w:t>
      </w:r>
    </w:p>
    <w:p w14:paraId="2DDECF9C" w14:textId="77777777" w:rsidR="00AC01AA" w:rsidRPr="00744091" w:rsidRDefault="00AC01AA" w:rsidP="00FC4E7C">
      <w:pPr>
        <w:rPr>
          <w:rFonts w:asciiTheme="minorHAnsi" w:hAnsiTheme="minorHAnsi" w:cstheme="minorHAnsi"/>
          <w:szCs w:val="20"/>
        </w:rPr>
      </w:pPr>
    </w:p>
    <w:p w14:paraId="57CF6232" w14:textId="77777777" w:rsidR="00AC01AA" w:rsidRPr="00AC01AA" w:rsidRDefault="00AC01AA" w:rsidP="00AC01AA">
      <w:pPr>
        <w:rPr>
          <w:rFonts w:asciiTheme="minorHAnsi" w:hAnsiTheme="minorHAnsi" w:cstheme="minorHAnsi"/>
          <w:szCs w:val="20"/>
        </w:rPr>
      </w:pPr>
    </w:p>
    <w:p w14:paraId="49F6FFCA" w14:textId="77777777" w:rsidR="00AC01AA" w:rsidRPr="00AC01AA" w:rsidRDefault="00AC01AA" w:rsidP="00AC01AA">
      <w:pPr>
        <w:rPr>
          <w:rFonts w:asciiTheme="minorHAnsi" w:hAnsiTheme="minorHAnsi" w:cstheme="minorHAnsi"/>
          <w:szCs w:val="20"/>
        </w:rPr>
      </w:pPr>
      <w:r w:rsidRPr="00AC01AA">
        <w:rPr>
          <w:rFonts w:asciiTheme="minorHAnsi" w:hAnsiTheme="minorHAnsi" w:cstheme="minorHAnsi"/>
          <w:szCs w:val="20"/>
        </w:rPr>
        <w:t xml:space="preserve">Motivering: </w:t>
      </w:r>
      <w:r w:rsidRPr="00BD1662">
        <w:rPr>
          <w:rFonts w:asciiTheme="minorHAnsi" w:hAnsiTheme="minorHAnsi" w:cstheme="minorHAnsi"/>
          <w:i/>
          <w:color w:val="7F7F7F" w:themeColor="text1" w:themeTint="80"/>
          <w:szCs w:val="20"/>
        </w:rPr>
        <w:t>[Motivering geven bij het doel dat is aangekruist. Gebruik zo concreet mogelijke beschrijvingen. Let op: in begrijpelijke taal: benoem concreet gedrag en het concrete ernstig nadeel, korte zinnen, geen moeilijke woorden, geen jargon, logische opbouw]</w:t>
      </w:r>
    </w:p>
    <w:p w14:paraId="23BFCA3E" w14:textId="4302D8A3" w:rsidR="00AC01AA" w:rsidRDefault="00AC01AA" w:rsidP="00AC01AA">
      <w:pPr>
        <w:rPr>
          <w:rFonts w:asciiTheme="minorHAnsi" w:hAnsiTheme="minorHAnsi" w:cstheme="minorHAnsi"/>
          <w:szCs w:val="20"/>
        </w:rPr>
      </w:pPr>
    </w:p>
    <w:p w14:paraId="37D688EB" w14:textId="193B0DBB" w:rsidR="0074437D" w:rsidRPr="0059142A" w:rsidRDefault="0074437D" w:rsidP="0074437D">
      <w:pPr>
        <w:ind w:left="705" w:hanging="705"/>
        <w:rPr>
          <w:rFonts w:ascii="Calibri" w:eastAsia="Calibri" w:hAnsi="Calibri" w:cs="Times New Roman"/>
          <w:color w:val="auto"/>
          <w:szCs w:val="20"/>
        </w:rPr>
      </w:pPr>
      <w:proofErr w:type="gramStart"/>
      <w:r w:rsidRPr="0059142A">
        <w:rPr>
          <w:rFonts w:ascii="Calibri" w:eastAsia="Calibri" w:hAnsi="Calibri" w:cs="Times New Roman"/>
          <w:color w:val="auto"/>
          <w:szCs w:val="20"/>
        </w:rPr>
        <w:t>[  ]</w:t>
      </w:r>
      <w:proofErr w:type="gramEnd"/>
      <w:r w:rsidRPr="0059142A">
        <w:rPr>
          <w:rFonts w:ascii="Calibri" w:eastAsia="Calibri" w:hAnsi="Calibri" w:cs="Times New Roman"/>
          <w:color w:val="auto"/>
          <w:szCs w:val="20"/>
        </w:rPr>
        <w:t xml:space="preserve"> Ik vind dat </w:t>
      </w:r>
      <w:r>
        <w:rPr>
          <w:rFonts w:ascii="Calibri" w:eastAsia="Calibri" w:hAnsi="Calibri" w:cs="Times New Roman"/>
          <w:color w:val="auto"/>
          <w:szCs w:val="20"/>
        </w:rPr>
        <w:t>je</w:t>
      </w:r>
      <w:r w:rsidRPr="0059142A">
        <w:rPr>
          <w:rFonts w:ascii="Calibri" w:eastAsia="Calibri" w:hAnsi="Calibri" w:cs="Times New Roman"/>
          <w:color w:val="auto"/>
          <w:szCs w:val="20"/>
        </w:rPr>
        <w:t xml:space="preserve"> op dit moment wel/ niet in staat bent tot een redelijke waardering van </w:t>
      </w:r>
      <w:r>
        <w:rPr>
          <w:rFonts w:ascii="Calibri" w:eastAsia="Calibri" w:hAnsi="Calibri" w:cs="Times New Roman"/>
          <w:color w:val="auto"/>
          <w:szCs w:val="20"/>
        </w:rPr>
        <w:t>je</w:t>
      </w:r>
      <w:r w:rsidRPr="0059142A">
        <w:rPr>
          <w:rFonts w:ascii="Calibri" w:eastAsia="Calibri" w:hAnsi="Calibri" w:cs="Times New Roman"/>
          <w:color w:val="auto"/>
          <w:szCs w:val="20"/>
        </w:rPr>
        <w:t xml:space="preserve"> belangen  ten aanzien van de verplichte zorg die </w:t>
      </w:r>
      <w:r>
        <w:rPr>
          <w:rFonts w:ascii="Calibri" w:eastAsia="Calibri" w:hAnsi="Calibri" w:cs="Times New Roman"/>
          <w:color w:val="auto"/>
          <w:szCs w:val="20"/>
        </w:rPr>
        <w:t xml:space="preserve">je </w:t>
      </w:r>
      <w:r w:rsidRPr="0059142A">
        <w:rPr>
          <w:rFonts w:ascii="Calibri" w:eastAsia="Calibri" w:hAnsi="Calibri" w:cs="Times New Roman"/>
          <w:color w:val="auto"/>
          <w:szCs w:val="20"/>
        </w:rPr>
        <w:t>zal krijgen.</w:t>
      </w:r>
      <w:r w:rsidRPr="0059142A">
        <w:rPr>
          <w:rFonts w:ascii="Calibri" w:eastAsia="Calibri" w:hAnsi="Calibri" w:cs="Times New Roman"/>
          <w:color w:val="auto"/>
          <w:szCs w:val="20"/>
          <w:vertAlign w:val="superscript"/>
        </w:rPr>
        <w:footnoteReference w:id="1"/>
      </w:r>
      <w:r w:rsidRPr="0059142A">
        <w:rPr>
          <w:rFonts w:ascii="Calibri" w:eastAsia="Calibri" w:hAnsi="Calibri" w:cs="Times New Roman"/>
          <w:color w:val="auto"/>
          <w:szCs w:val="20"/>
        </w:rPr>
        <w:t xml:space="preserve"> </w:t>
      </w:r>
    </w:p>
    <w:p w14:paraId="3C4F6953" w14:textId="77777777" w:rsidR="0074437D" w:rsidRPr="0059142A" w:rsidRDefault="0074437D" w:rsidP="0074437D">
      <w:pPr>
        <w:rPr>
          <w:rFonts w:ascii="Calibri" w:eastAsia="Calibri" w:hAnsi="Calibri" w:cs="Times New Roman"/>
          <w:color w:val="808080" w:themeColor="background1" w:themeShade="80"/>
          <w:szCs w:val="20"/>
        </w:rPr>
      </w:pPr>
      <w:r w:rsidRPr="0059142A">
        <w:rPr>
          <w:rFonts w:ascii="Calibri" w:eastAsia="Calibri" w:hAnsi="Calibri" w:cs="Times New Roman"/>
          <w:color w:val="auto"/>
          <w:szCs w:val="20"/>
        </w:rPr>
        <w:lastRenderedPageBreak/>
        <w:t xml:space="preserve">Toelichting: </w:t>
      </w:r>
      <w:r w:rsidRPr="0059142A">
        <w:rPr>
          <w:rFonts w:ascii="Calibri" w:eastAsia="Calibri" w:hAnsi="Calibri" w:cs="Times New Roman"/>
          <w:i/>
          <w:color w:val="808080" w:themeColor="background1" w:themeShade="80"/>
          <w:szCs w:val="20"/>
        </w:rPr>
        <w:t>[Verplichte toelichting in geval betrokkene niet in staat is tot een redelijke waardering van zijn belangen: geef aan waarom niet, of er een vertegenwoordiger is dan wel wordt gezocht en geef aan wie de vertegenwoordiger is en of deze is geraadpleegd]</w:t>
      </w:r>
    </w:p>
    <w:p w14:paraId="4D8879B5" w14:textId="0C0F412D" w:rsidR="0074437D" w:rsidRPr="0059142A" w:rsidRDefault="0074437D" w:rsidP="0074437D">
      <w:pPr>
        <w:rPr>
          <w:rFonts w:ascii="Calibri" w:eastAsia="Calibri" w:hAnsi="Calibri" w:cs="Times New Roman"/>
          <w:color w:val="auto"/>
          <w:szCs w:val="20"/>
        </w:rPr>
      </w:pPr>
      <w:proofErr w:type="gramStart"/>
      <w:r w:rsidRPr="0059142A">
        <w:rPr>
          <w:rFonts w:ascii="Calibri" w:eastAsia="Calibri" w:hAnsi="Calibri" w:cs="Times New Roman"/>
          <w:color w:val="auto"/>
          <w:szCs w:val="20"/>
        </w:rPr>
        <w:t>[  ]</w:t>
      </w:r>
      <w:proofErr w:type="gramEnd"/>
      <w:r w:rsidRPr="0059142A">
        <w:rPr>
          <w:rFonts w:ascii="Calibri" w:eastAsia="Calibri" w:hAnsi="Calibri" w:cs="Times New Roman"/>
          <w:color w:val="auto"/>
          <w:szCs w:val="20"/>
        </w:rPr>
        <w:t xml:space="preserve"> Ik vind dat ik </w:t>
      </w:r>
      <w:r>
        <w:rPr>
          <w:rFonts w:ascii="Calibri" w:eastAsia="Calibri" w:hAnsi="Calibri" w:cs="Times New Roman"/>
          <w:color w:val="auto"/>
          <w:szCs w:val="20"/>
        </w:rPr>
        <w:t>je</w:t>
      </w:r>
      <w:r w:rsidRPr="0059142A">
        <w:rPr>
          <w:rFonts w:ascii="Calibri" w:eastAsia="Calibri" w:hAnsi="Calibri" w:cs="Times New Roman"/>
          <w:color w:val="auto"/>
          <w:szCs w:val="20"/>
        </w:rPr>
        <w:t xml:space="preserve"> voorkeuren voor verplichte zorg </w:t>
      </w:r>
      <w:r w:rsidRPr="0059142A">
        <w:rPr>
          <w:rFonts w:ascii="Calibri" w:eastAsia="Calibri" w:hAnsi="Calibri" w:cs="Times New Roman"/>
          <w:i/>
          <w:color w:val="808080" w:themeColor="background1" w:themeShade="80"/>
          <w:szCs w:val="20"/>
        </w:rPr>
        <w:t>[wel/niet]</w:t>
      </w:r>
      <w:r w:rsidRPr="0059142A">
        <w:rPr>
          <w:rFonts w:ascii="Calibri" w:eastAsia="Calibri" w:hAnsi="Calibri" w:cs="Times New Roman"/>
          <w:color w:val="808080" w:themeColor="background1" w:themeShade="80"/>
          <w:szCs w:val="20"/>
        </w:rPr>
        <w:t xml:space="preserve"> </w:t>
      </w:r>
      <w:r w:rsidRPr="0059142A">
        <w:rPr>
          <w:rFonts w:ascii="Calibri" w:eastAsia="Calibri" w:hAnsi="Calibri" w:cs="Times New Roman"/>
          <w:color w:val="auto"/>
          <w:szCs w:val="20"/>
        </w:rPr>
        <w:t xml:space="preserve">kan volgen. Door het volgen van </w:t>
      </w:r>
      <w:r>
        <w:rPr>
          <w:rFonts w:ascii="Calibri" w:eastAsia="Calibri" w:hAnsi="Calibri" w:cs="Times New Roman"/>
          <w:color w:val="auto"/>
          <w:szCs w:val="20"/>
        </w:rPr>
        <w:t>jouw</w:t>
      </w:r>
      <w:r w:rsidRPr="0059142A">
        <w:rPr>
          <w:rFonts w:ascii="Calibri" w:eastAsia="Calibri" w:hAnsi="Calibri" w:cs="Times New Roman"/>
          <w:color w:val="auto"/>
          <w:szCs w:val="20"/>
        </w:rPr>
        <w:t xml:space="preserve"> voorkeuren ontstaat </w:t>
      </w:r>
      <w:r w:rsidRPr="0059142A">
        <w:rPr>
          <w:rFonts w:ascii="Calibri" w:eastAsia="Calibri" w:hAnsi="Calibri" w:cs="Times New Roman"/>
          <w:i/>
          <w:color w:val="808080" w:themeColor="background1" w:themeShade="80"/>
          <w:szCs w:val="20"/>
        </w:rPr>
        <w:t>[wel een/geen]</w:t>
      </w:r>
      <w:r w:rsidRPr="0059142A">
        <w:rPr>
          <w:rFonts w:ascii="Calibri" w:eastAsia="Calibri" w:hAnsi="Calibri" w:cs="Times New Roman"/>
          <w:color w:val="808080" w:themeColor="background1" w:themeShade="80"/>
          <w:szCs w:val="20"/>
        </w:rPr>
        <w:t xml:space="preserve"> </w:t>
      </w:r>
      <w:r w:rsidRPr="0059142A">
        <w:rPr>
          <w:rFonts w:ascii="Calibri" w:eastAsia="Calibri" w:hAnsi="Calibri" w:cs="Times New Roman"/>
          <w:color w:val="auto"/>
          <w:szCs w:val="20"/>
        </w:rPr>
        <w:t xml:space="preserve">groot risico op ernstig nadeel </w:t>
      </w:r>
    </w:p>
    <w:p w14:paraId="07B1E575" w14:textId="77777777" w:rsidR="0074437D" w:rsidRPr="0059142A" w:rsidRDefault="0074437D" w:rsidP="0074437D">
      <w:pPr>
        <w:rPr>
          <w:rFonts w:ascii="Calibri" w:eastAsia="Calibri" w:hAnsi="Calibri" w:cs="Times New Roman"/>
          <w:color w:val="auto"/>
          <w:szCs w:val="20"/>
        </w:rPr>
      </w:pPr>
      <w:r w:rsidRPr="0059142A">
        <w:rPr>
          <w:rFonts w:ascii="Calibri" w:eastAsia="Calibri" w:hAnsi="Calibri" w:cs="Times New Roman"/>
          <w:color w:val="auto"/>
          <w:szCs w:val="20"/>
        </w:rPr>
        <w:t xml:space="preserve">Toelichting: </w:t>
      </w:r>
      <w:r w:rsidRPr="0059142A">
        <w:rPr>
          <w:rFonts w:ascii="Calibri" w:eastAsia="Calibri" w:hAnsi="Calibri" w:cs="Times New Roman"/>
          <w:i/>
          <w:color w:val="808080" w:themeColor="background1" w:themeShade="80"/>
          <w:szCs w:val="20"/>
        </w:rPr>
        <w:t>[Verplichte toelichting in geval de voorkeuren van betrokken niet kunnen worden gevolgd: beschrijf de grote risico’s en gevaren]</w:t>
      </w:r>
    </w:p>
    <w:p w14:paraId="5F3DC5DF" w14:textId="77777777" w:rsidR="0074437D" w:rsidRPr="00AC01AA" w:rsidRDefault="0074437D" w:rsidP="00AC01AA">
      <w:pPr>
        <w:rPr>
          <w:rFonts w:asciiTheme="minorHAnsi" w:hAnsiTheme="minorHAnsi" w:cstheme="minorHAnsi"/>
          <w:szCs w:val="20"/>
        </w:rPr>
      </w:pPr>
    </w:p>
    <w:p w14:paraId="0FBE688B" w14:textId="77777777" w:rsidR="00AC01AA" w:rsidRDefault="00AC01AA" w:rsidP="00AC01AA">
      <w:pPr>
        <w:rPr>
          <w:rFonts w:asciiTheme="minorHAnsi" w:hAnsiTheme="minorHAnsi" w:cstheme="minorHAnsi"/>
          <w:szCs w:val="20"/>
        </w:rPr>
      </w:pPr>
      <w:r w:rsidRPr="00AC01AA">
        <w:rPr>
          <w:rFonts w:asciiTheme="minorHAnsi" w:hAnsiTheme="minorHAnsi" w:cstheme="minorHAnsi"/>
          <w:szCs w:val="20"/>
        </w:rPr>
        <w:t xml:space="preserve">De verplichte zorg gaat in op </w:t>
      </w:r>
      <w:r w:rsidRPr="00124A0D">
        <w:rPr>
          <w:rFonts w:asciiTheme="minorHAnsi" w:hAnsiTheme="minorHAnsi" w:cstheme="minorHAnsi"/>
          <w:i/>
          <w:color w:val="7F7F7F" w:themeColor="text1" w:themeTint="80"/>
          <w:szCs w:val="20"/>
        </w:rPr>
        <w:t>[datum geplande start verplichte zorg]</w:t>
      </w:r>
      <w:r w:rsidRPr="00AC01AA">
        <w:rPr>
          <w:rFonts w:asciiTheme="minorHAnsi" w:hAnsiTheme="minorHAnsi" w:cstheme="minorHAnsi"/>
          <w:szCs w:val="20"/>
        </w:rPr>
        <w:t xml:space="preserve">. </w:t>
      </w:r>
      <w:r w:rsidR="00F35258" w:rsidRPr="00F35258">
        <w:rPr>
          <w:rFonts w:asciiTheme="minorHAnsi" w:hAnsiTheme="minorHAnsi" w:cstheme="minorHAnsi"/>
          <w:szCs w:val="20"/>
        </w:rPr>
        <w:t xml:space="preserve">In de tabel hieronder lees </w:t>
      </w:r>
      <w:r w:rsidR="00FA22DB">
        <w:rPr>
          <w:rFonts w:asciiTheme="minorHAnsi" w:hAnsiTheme="minorHAnsi" w:cstheme="minorHAnsi"/>
          <w:szCs w:val="20"/>
        </w:rPr>
        <w:t>je</w:t>
      </w:r>
      <w:r w:rsidR="00F35258" w:rsidRPr="00F35258">
        <w:rPr>
          <w:rFonts w:asciiTheme="minorHAnsi" w:hAnsiTheme="minorHAnsi" w:cstheme="minorHAnsi"/>
          <w:szCs w:val="20"/>
        </w:rPr>
        <w:t xml:space="preserve"> om welke verplichte zorg het gaat. Ook lees</w:t>
      </w:r>
      <w:r w:rsidR="00FA22DB">
        <w:rPr>
          <w:rFonts w:asciiTheme="minorHAnsi" w:hAnsiTheme="minorHAnsi" w:cstheme="minorHAnsi"/>
          <w:szCs w:val="20"/>
        </w:rPr>
        <w:t xml:space="preserve"> je</w:t>
      </w:r>
      <w:r w:rsidR="00F35258" w:rsidRPr="00F35258">
        <w:rPr>
          <w:rFonts w:asciiTheme="minorHAnsi" w:hAnsiTheme="minorHAnsi" w:cstheme="minorHAnsi"/>
          <w:szCs w:val="20"/>
        </w:rPr>
        <w:t xml:space="preserve"> hoelang de zorg maximaal duurt en waarom de zorg wordt gegeven.</w:t>
      </w:r>
    </w:p>
    <w:p w14:paraId="16BD62EE" w14:textId="77777777" w:rsidR="004D1D08" w:rsidRDefault="004D1D08" w:rsidP="00AC01AA">
      <w:pPr>
        <w:rPr>
          <w:rFonts w:asciiTheme="minorHAnsi" w:hAnsiTheme="minorHAnsi" w:cstheme="minorHAnsi"/>
          <w:szCs w:val="20"/>
        </w:rPr>
      </w:pPr>
    </w:p>
    <w:p w14:paraId="7A891468" w14:textId="77777777" w:rsidR="00E24E7D" w:rsidRDefault="00E24E7D" w:rsidP="00E24E7D"/>
    <w:p w14:paraId="77E0D2B6" w14:textId="77777777" w:rsidR="00BD1662" w:rsidRDefault="00BD1662" w:rsidP="00BD1662">
      <w:pPr>
        <w:rPr>
          <w:rFonts w:asciiTheme="minorHAnsi" w:hAnsiTheme="minorHAnsi" w:cstheme="minorHAnsi"/>
          <w:szCs w:val="20"/>
        </w:rPr>
      </w:pPr>
    </w:p>
    <w:tbl>
      <w:tblPr>
        <w:tblStyle w:val="Tabelraster"/>
        <w:tblW w:w="0" w:type="auto"/>
        <w:tblLook w:val="04A0" w:firstRow="1" w:lastRow="0" w:firstColumn="1" w:lastColumn="0" w:noHBand="0" w:noVBand="1"/>
      </w:tblPr>
      <w:tblGrid>
        <w:gridCol w:w="420"/>
        <w:gridCol w:w="5681"/>
        <w:gridCol w:w="1341"/>
        <w:gridCol w:w="1575"/>
      </w:tblGrid>
      <w:tr w:rsidR="00BD1662" w:rsidRPr="00FA6BE7" w14:paraId="3FB17865" w14:textId="77777777" w:rsidTr="006851ED">
        <w:tc>
          <w:tcPr>
            <w:tcW w:w="420" w:type="dxa"/>
          </w:tcPr>
          <w:p w14:paraId="070096EB" w14:textId="77777777" w:rsidR="00BD1662" w:rsidRPr="009131EF" w:rsidRDefault="00BD1662" w:rsidP="006851ED">
            <w:pPr>
              <w:rPr>
                <w:rFonts w:asciiTheme="minorHAnsi" w:hAnsiTheme="minorHAnsi" w:cstheme="minorHAnsi"/>
                <w:b/>
                <w:sz w:val="16"/>
                <w:szCs w:val="16"/>
              </w:rPr>
            </w:pPr>
          </w:p>
        </w:tc>
        <w:tc>
          <w:tcPr>
            <w:tcW w:w="5681" w:type="dxa"/>
          </w:tcPr>
          <w:p w14:paraId="3CAA6028" w14:textId="77777777" w:rsidR="00BD1662" w:rsidRPr="0074437D" w:rsidRDefault="00BD1662" w:rsidP="00FA22DB">
            <w:pPr>
              <w:rPr>
                <w:rFonts w:asciiTheme="minorHAnsi" w:hAnsiTheme="minorHAnsi" w:cstheme="minorHAnsi"/>
                <w:b/>
                <w:sz w:val="16"/>
                <w:szCs w:val="16"/>
              </w:rPr>
            </w:pPr>
            <w:r w:rsidRPr="0074437D">
              <w:rPr>
                <w:rFonts w:asciiTheme="minorHAnsi" w:hAnsiTheme="minorHAnsi" w:cstheme="minorHAnsi"/>
                <w:b/>
                <w:sz w:val="16"/>
                <w:szCs w:val="16"/>
              </w:rPr>
              <w:t>Welke verplichte zorg krijg</w:t>
            </w:r>
            <w:r w:rsidR="00FA22DB" w:rsidRPr="0074437D">
              <w:rPr>
                <w:rFonts w:asciiTheme="minorHAnsi" w:hAnsiTheme="minorHAnsi" w:cstheme="minorHAnsi"/>
                <w:b/>
                <w:sz w:val="16"/>
                <w:szCs w:val="16"/>
              </w:rPr>
              <w:t xml:space="preserve"> je</w:t>
            </w:r>
            <w:r w:rsidR="00F35258" w:rsidRPr="0074437D">
              <w:rPr>
                <w:rFonts w:asciiTheme="minorHAnsi" w:hAnsiTheme="minorHAnsi" w:cstheme="minorHAnsi"/>
                <w:b/>
                <w:sz w:val="16"/>
                <w:szCs w:val="16"/>
              </w:rPr>
              <w:t>?</w:t>
            </w:r>
          </w:p>
        </w:tc>
        <w:tc>
          <w:tcPr>
            <w:tcW w:w="1341" w:type="dxa"/>
          </w:tcPr>
          <w:p w14:paraId="6F37AD81" w14:textId="77777777" w:rsidR="00BD1662" w:rsidRPr="00FA6BE7" w:rsidRDefault="00BD1662" w:rsidP="006851ED">
            <w:pPr>
              <w:rPr>
                <w:rFonts w:asciiTheme="minorHAnsi" w:hAnsiTheme="minorHAnsi" w:cstheme="minorHAnsi"/>
                <w:b/>
                <w:sz w:val="16"/>
                <w:szCs w:val="16"/>
              </w:rPr>
            </w:pPr>
            <w:r w:rsidRPr="00FA6BE7">
              <w:rPr>
                <w:rFonts w:asciiTheme="minorHAnsi" w:hAnsiTheme="minorHAnsi" w:cstheme="minorHAnsi"/>
                <w:b/>
                <w:sz w:val="16"/>
                <w:szCs w:val="16"/>
              </w:rPr>
              <w:t>Hoelang duurt de zorg</w:t>
            </w:r>
            <w:r w:rsidR="00F35258" w:rsidRPr="00FA6BE7">
              <w:rPr>
                <w:rFonts w:asciiTheme="minorHAnsi" w:hAnsiTheme="minorHAnsi" w:cstheme="minorHAnsi"/>
                <w:b/>
                <w:sz w:val="16"/>
                <w:szCs w:val="16"/>
              </w:rPr>
              <w:t>?</w:t>
            </w:r>
          </w:p>
        </w:tc>
        <w:tc>
          <w:tcPr>
            <w:tcW w:w="1575" w:type="dxa"/>
          </w:tcPr>
          <w:p w14:paraId="460818F0" w14:textId="77777777" w:rsidR="00BD1662" w:rsidRPr="00FA6BE7" w:rsidRDefault="00BD1662" w:rsidP="00FA22DB">
            <w:pPr>
              <w:rPr>
                <w:rFonts w:asciiTheme="minorHAnsi" w:hAnsiTheme="minorHAnsi" w:cstheme="minorHAnsi"/>
                <w:b/>
                <w:sz w:val="16"/>
                <w:szCs w:val="16"/>
              </w:rPr>
            </w:pPr>
            <w:r w:rsidRPr="00FA6BE7">
              <w:rPr>
                <w:rFonts w:asciiTheme="minorHAnsi" w:hAnsiTheme="minorHAnsi" w:cstheme="minorHAnsi"/>
                <w:b/>
                <w:sz w:val="16"/>
                <w:szCs w:val="16"/>
              </w:rPr>
              <w:t xml:space="preserve">Waarom </w:t>
            </w:r>
            <w:r w:rsidR="00F35258" w:rsidRPr="00FA6BE7">
              <w:rPr>
                <w:rFonts w:asciiTheme="minorHAnsi" w:hAnsiTheme="minorHAnsi" w:cstheme="minorHAnsi"/>
                <w:b/>
                <w:sz w:val="16"/>
                <w:szCs w:val="16"/>
              </w:rPr>
              <w:t>krijg</w:t>
            </w:r>
            <w:r w:rsidR="00FA22DB">
              <w:rPr>
                <w:rFonts w:asciiTheme="minorHAnsi" w:hAnsiTheme="minorHAnsi" w:cstheme="minorHAnsi"/>
                <w:b/>
                <w:sz w:val="16"/>
                <w:szCs w:val="16"/>
              </w:rPr>
              <w:t xml:space="preserve"> je</w:t>
            </w:r>
            <w:r w:rsidR="00F35258" w:rsidRPr="00FA6BE7">
              <w:rPr>
                <w:rFonts w:asciiTheme="minorHAnsi" w:hAnsiTheme="minorHAnsi" w:cstheme="minorHAnsi"/>
                <w:b/>
                <w:sz w:val="16"/>
                <w:szCs w:val="16"/>
              </w:rPr>
              <w:t xml:space="preserve"> deze zorg?</w:t>
            </w:r>
          </w:p>
        </w:tc>
      </w:tr>
      <w:tr w:rsidR="00BD1662" w:rsidRPr="00FA6BE7" w14:paraId="566CEF41" w14:textId="77777777" w:rsidTr="0074437D">
        <w:tc>
          <w:tcPr>
            <w:tcW w:w="420" w:type="dxa"/>
          </w:tcPr>
          <w:p w14:paraId="16647FEE" w14:textId="77777777" w:rsidR="00BD1662" w:rsidRPr="00FB4CDE" w:rsidRDefault="00BD1662" w:rsidP="006851ED">
            <w:pPr>
              <w:rPr>
                <w:sz w:val="16"/>
                <w:szCs w:val="16"/>
                <w:highlight w:val="yellow"/>
              </w:rPr>
            </w:pPr>
          </w:p>
        </w:tc>
        <w:tc>
          <w:tcPr>
            <w:tcW w:w="5681" w:type="dxa"/>
            <w:shd w:val="clear" w:color="auto" w:fill="auto"/>
          </w:tcPr>
          <w:p w14:paraId="288C7AA5" w14:textId="77777777" w:rsidR="00BD1662" w:rsidRPr="0074437D" w:rsidRDefault="00E758D8" w:rsidP="006851ED">
            <w:pPr>
              <w:rPr>
                <w:sz w:val="16"/>
                <w:szCs w:val="16"/>
              </w:rPr>
            </w:pPr>
            <w:r w:rsidRPr="0074437D">
              <w:rPr>
                <w:sz w:val="16"/>
                <w:szCs w:val="16"/>
              </w:rPr>
              <w:t>Toediening van vocht, voeding en medicatie, alsmede het verrichten van medische controles of andere medische handelingen en therapeutische maatregelen</w:t>
            </w:r>
          </w:p>
        </w:tc>
        <w:tc>
          <w:tcPr>
            <w:tcW w:w="1341" w:type="dxa"/>
          </w:tcPr>
          <w:p w14:paraId="3049D3B9" w14:textId="77777777" w:rsidR="00BD1662" w:rsidRPr="00FA6BE7" w:rsidRDefault="00BD1662" w:rsidP="006851ED">
            <w:pPr>
              <w:rPr>
                <w:sz w:val="16"/>
                <w:szCs w:val="16"/>
              </w:rPr>
            </w:pPr>
          </w:p>
        </w:tc>
        <w:tc>
          <w:tcPr>
            <w:tcW w:w="1575" w:type="dxa"/>
          </w:tcPr>
          <w:p w14:paraId="1B4C3A80" w14:textId="77777777" w:rsidR="00BD1662" w:rsidRPr="00FA6BE7" w:rsidRDefault="00BD1662" w:rsidP="006851ED">
            <w:pPr>
              <w:rPr>
                <w:sz w:val="16"/>
                <w:szCs w:val="16"/>
              </w:rPr>
            </w:pPr>
          </w:p>
        </w:tc>
      </w:tr>
      <w:tr w:rsidR="00BD1662" w:rsidRPr="00FA6BE7" w14:paraId="6026F458" w14:textId="77777777" w:rsidTr="006851ED">
        <w:tc>
          <w:tcPr>
            <w:tcW w:w="420" w:type="dxa"/>
          </w:tcPr>
          <w:p w14:paraId="2C2377A4" w14:textId="77777777" w:rsidR="00BD1662" w:rsidRPr="00FA6BE7" w:rsidRDefault="00BD1662" w:rsidP="006851ED">
            <w:pPr>
              <w:rPr>
                <w:sz w:val="16"/>
                <w:szCs w:val="16"/>
              </w:rPr>
            </w:pPr>
          </w:p>
        </w:tc>
        <w:tc>
          <w:tcPr>
            <w:tcW w:w="5681" w:type="dxa"/>
          </w:tcPr>
          <w:p w14:paraId="67B19F0D" w14:textId="77777777" w:rsidR="00BD1662" w:rsidRPr="0074437D" w:rsidRDefault="00E758D8" w:rsidP="006851ED">
            <w:pPr>
              <w:rPr>
                <w:sz w:val="16"/>
                <w:szCs w:val="16"/>
              </w:rPr>
            </w:pPr>
            <w:r w:rsidRPr="0074437D">
              <w:rPr>
                <w:sz w:val="16"/>
                <w:szCs w:val="16"/>
              </w:rPr>
              <w:t>Beperken bewegingsvrijheid</w:t>
            </w:r>
          </w:p>
        </w:tc>
        <w:tc>
          <w:tcPr>
            <w:tcW w:w="1341" w:type="dxa"/>
          </w:tcPr>
          <w:p w14:paraId="242F92B6" w14:textId="77777777" w:rsidR="00BD1662" w:rsidRPr="00FA6BE7" w:rsidRDefault="00BD1662" w:rsidP="006851ED">
            <w:pPr>
              <w:rPr>
                <w:sz w:val="16"/>
                <w:szCs w:val="16"/>
              </w:rPr>
            </w:pPr>
          </w:p>
        </w:tc>
        <w:tc>
          <w:tcPr>
            <w:tcW w:w="1575" w:type="dxa"/>
          </w:tcPr>
          <w:p w14:paraId="501C138D" w14:textId="77777777" w:rsidR="00BD1662" w:rsidRPr="00FA6BE7" w:rsidRDefault="00BD1662" w:rsidP="006851ED">
            <w:pPr>
              <w:rPr>
                <w:sz w:val="16"/>
                <w:szCs w:val="16"/>
              </w:rPr>
            </w:pPr>
          </w:p>
        </w:tc>
      </w:tr>
      <w:tr w:rsidR="00BD1662" w:rsidRPr="00FA6BE7" w14:paraId="27B6C2FE" w14:textId="77777777" w:rsidTr="006851ED">
        <w:tc>
          <w:tcPr>
            <w:tcW w:w="420" w:type="dxa"/>
          </w:tcPr>
          <w:p w14:paraId="5178B1EE" w14:textId="77777777" w:rsidR="00BD1662" w:rsidRPr="00FA6BE7" w:rsidRDefault="00BD1662" w:rsidP="006851ED">
            <w:pPr>
              <w:rPr>
                <w:sz w:val="16"/>
                <w:szCs w:val="16"/>
              </w:rPr>
            </w:pPr>
          </w:p>
        </w:tc>
        <w:tc>
          <w:tcPr>
            <w:tcW w:w="5681" w:type="dxa"/>
          </w:tcPr>
          <w:p w14:paraId="1E4EC8C3" w14:textId="77777777" w:rsidR="00BD1662" w:rsidRPr="0074437D" w:rsidRDefault="00E758D8" w:rsidP="006851ED">
            <w:pPr>
              <w:rPr>
                <w:sz w:val="16"/>
                <w:szCs w:val="16"/>
              </w:rPr>
            </w:pPr>
            <w:r w:rsidRPr="0074437D">
              <w:rPr>
                <w:sz w:val="16"/>
                <w:szCs w:val="16"/>
              </w:rPr>
              <w:t>Insluiten</w:t>
            </w:r>
          </w:p>
        </w:tc>
        <w:tc>
          <w:tcPr>
            <w:tcW w:w="1341" w:type="dxa"/>
          </w:tcPr>
          <w:p w14:paraId="4F789763" w14:textId="77777777" w:rsidR="00BD1662" w:rsidRPr="00FA6BE7" w:rsidRDefault="00BD1662" w:rsidP="006851ED">
            <w:pPr>
              <w:rPr>
                <w:sz w:val="16"/>
                <w:szCs w:val="16"/>
              </w:rPr>
            </w:pPr>
          </w:p>
        </w:tc>
        <w:tc>
          <w:tcPr>
            <w:tcW w:w="1575" w:type="dxa"/>
          </w:tcPr>
          <w:p w14:paraId="605493CB" w14:textId="77777777" w:rsidR="00BD1662" w:rsidRPr="00FA6BE7" w:rsidRDefault="00BD1662" w:rsidP="006851ED">
            <w:pPr>
              <w:rPr>
                <w:sz w:val="16"/>
                <w:szCs w:val="16"/>
              </w:rPr>
            </w:pPr>
          </w:p>
        </w:tc>
      </w:tr>
      <w:tr w:rsidR="00BD1662" w:rsidRPr="00FA6BE7" w14:paraId="3B9C090C" w14:textId="77777777" w:rsidTr="006851ED">
        <w:tc>
          <w:tcPr>
            <w:tcW w:w="420" w:type="dxa"/>
          </w:tcPr>
          <w:p w14:paraId="2963417F" w14:textId="77777777" w:rsidR="00BD1662" w:rsidRPr="00FA6BE7" w:rsidRDefault="00BD1662" w:rsidP="006851ED">
            <w:pPr>
              <w:rPr>
                <w:sz w:val="16"/>
                <w:szCs w:val="16"/>
              </w:rPr>
            </w:pPr>
          </w:p>
        </w:tc>
        <w:tc>
          <w:tcPr>
            <w:tcW w:w="5681" w:type="dxa"/>
          </w:tcPr>
          <w:p w14:paraId="5FD479F4" w14:textId="77777777" w:rsidR="00BD1662" w:rsidRPr="0074437D" w:rsidRDefault="00E758D8" w:rsidP="006851ED">
            <w:pPr>
              <w:rPr>
                <w:sz w:val="16"/>
                <w:szCs w:val="16"/>
              </w:rPr>
            </w:pPr>
            <w:r w:rsidRPr="0074437D">
              <w:rPr>
                <w:sz w:val="16"/>
                <w:szCs w:val="16"/>
              </w:rPr>
              <w:t>Uitoefenen toezicht op betrokkene</w:t>
            </w:r>
          </w:p>
        </w:tc>
        <w:tc>
          <w:tcPr>
            <w:tcW w:w="1341" w:type="dxa"/>
          </w:tcPr>
          <w:p w14:paraId="75577727" w14:textId="77777777" w:rsidR="00BD1662" w:rsidRPr="00FA6BE7" w:rsidRDefault="00BD1662" w:rsidP="006851ED">
            <w:pPr>
              <w:rPr>
                <w:sz w:val="16"/>
                <w:szCs w:val="16"/>
              </w:rPr>
            </w:pPr>
          </w:p>
        </w:tc>
        <w:tc>
          <w:tcPr>
            <w:tcW w:w="1575" w:type="dxa"/>
          </w:tcPr>
          <w:p w14:paraId="37831A7D" w14:textId="77777777" w:rsidR="00BD1662" w:rsidRPr="00FA6BE7" w:rsidRDefault="00BD1662" w:rsidP="006851ED">
            <w:pPr>
              <w:rPr>
                <w:sz w:val="16"/>
                <w:szCs w:val="16"/>
              </w:rPr>
            </w:pPr>
          </w:p>
        </w:tc>
      </w:tr>
      <w:tr w:rsidR="00BD1662" w:rsidRPr="00FA6BE7" w14:paraId="077E5AE7" w14:textId="77777777" w:rsidTr="006851ED">
        <w:tc>
          <w:tcPr>
            <w:tcW w:w="420" w:type="dxa"/>
          </w:tcPr>
          <w:p w14:paraId="6C13F0D1" w14:textId="77777777" w:rsidR="00BD1662" w:rsidRPr="00FA6BE7" w:rsidRDefault="00BD1662" w:rsidP="006851ED">
            <w:pPr>
              <w:rPr>
                <w:sz w:val="16"/>
                <w:szCs w:val="16"/>
              </w:rPr>
            </w:pPr>
          </w:p>
        </w:tc>
        <w:tc>
          <w:tcPr>
            <w:tcW w:w="5681" w:type="dxa"/>
          </w:tcPr>
          <w:p w14:paraId="540A6B80" w14:textId="77777777" w:rsidR="00BD1662" w:rsidRPr="0074437D" w:rsidRDefault="00E758D8" w:rsidP="006851ED">
            <w:pPr>
              <w:rPr>
                <w:sz w:val="16"/>
                <w:szCs w:val="16"/>
              </w:rPr>
            </w:pPr>
            <w:r w:rsidRPr="0074437D">
              <w:rPr>
                <w:sz w:val="16"/>
                <w:szCs w:val="16"/>
              </w:rPr>
              <w:t>Onderzoek aan kleding en/of lichaam</w:t>
            </w:r>
          </w:p>
        </w:tc>
        <w:tc>
          <w:tcPr>
            <w:tcW w:w="1341" w:type="dxa"/>
          </w:tcPr>
          <w:p w14:paraId="2ECAE4CB" w14:textId="77777777" w:rsidR="00BD1662" w:rsidRPr="00FA6BE7" w:rsidRDefault="00BD1662" w:rsidP="006851ED">
            <w:pPr>
              <w:rPr>
                <w:sz w:val="16"/>
                <w:szCs w:val="16"/>
              </w:rPr>
            </w:pPr>
          </w:p>
        </w:tc>
        <w:tc>
          <w:tcPr>
            <w:tcW w:w="1575" w:type="dxa"/>
          </w:tcPr>
          <w:p w14:paraId="38B80AAD" w14:textId="77777777" w:rsidR="00BD1662" w:rsidRPr="00FA6BE7" w:rsidRDefault="00BD1662" w:rsidP="006851ED">
            <w:pPr>
              <w:rPr>
                <w:sz w:val="16"/>
                <w:szCs w:val="16"/>
              </w:rPr>
            </w:pPr>
          </w:p>
        </w:tc>
      </w:tr>
      <w:tr w:rsidR="00BD1662" w:rsidRPr="00FA6BE7" w14:paraId="70640928" w14:textId="77777777" w:rsidTr="006851ED">
        <w:tc>
          <w:tcPr>
            <w:tcW w:w="420" w:type="dxa"/>
          </w:tcPr>
          <w:p w14:paraId="15721169" w14:textId="77777777" w:rsidR="00BD1662" w:rsidRPr="00FA6BE7" w:rsidRDefault="00BD1662" w:rsidP="006851ED">
            <w:pPr>
              <w:rPr>
                <w:sz w:val="16"/>
                <w:szCs w:val="16"/>
              </w:rPr>
            </w:pPr>
          </w:p>
        </w:tc>
        <w:tc>
          <w:tcPr>
            <w:tcW w:w="5681" w:type="dxa"/>
          </w:tcPr>
          <w:p w14:paraId="5412932E" w14:textId="77777777" w:rsidR="00BD1662" w:rsidRPr="00FA6BE7" w:rsidRDefault="00E758D8" w:rsidP="006851ED">
            <w:pPr>
              <w:rPr>
                <w:sz w:val="16"/>
                <w:szCs w:val="16"/>
              </w:rPr>
            </w:pPr>
            <w:r w:rsidRPr="00E758D8">
              <w:rPr>
                <w:sz w:val="16"/>
                <w:szCs w:val="16"/>
              </w:rPr>
              <w:t xml:space="preserve">Onderzoek woon-of verblijfsruimte op </w:t>
            </w:r>
            <w:proofErr w:type="spellStart"/>
            <w:r w:rsidRPr="00E758D8">
              <w:rPr>
                <w:sz w:val="16"/>
                <w:szCs w:val="16"/>
              </w:rPr>
              <w:t>gedragsbeïnvloedende</w:t>
            </w:r>
            <w:proofErr w:type="spellEnd"/>
            <w:r w:rsidRPr="00E758D8">
              <w:rPr>
                <w:sz w:val="16"/>
                <w:szCs w:val="16"/>
              </w:rPr>
              <w:t xml:space="preserve"> middelen en gevaarlijke voorwerpen</w:t>
            </w:r>
          </w:p>
        </w:tc>
        <w:tc>
          <w:tcPr>
            <w:tcW w:w="1341" w:type="dxa"/>
          </w:tcPr>
          <w:p w14:paraId="67A521BA" w14:textId="77777777" w:rsidR="00BD1662" w:rsidRPr="00FA6BE7" w:rsidRDefault="00BD1662" w:rsidP="006851ED">
            <w:pPr>
              <w:rPr>
                <w:sz w:val="16"/>
                <w:szCs w:val="16"/>
              </w:rPr>
            </w:pPr>
          </w:p>
        </w:tc>
        <w:tc>
          <w:tcPr>
            <w:tcW w:w="1575" w:type="dxa"/>
          </w:tcPr>
          <w:p w14:paraId="450BCA7D" w14:textId="77777777" w:rsidR="00BD1662" w:rsidRPr="00FA6BE7" w:rsidRDefault="00BD1662" w:rsidP="006851ED">
            <w:pPr>
              <w:rPr>
                <w:sz w:val="16"/>
                <w:szCs w:val="16"/>
              </w:rPr>
            </w:pPr>
          </w:p>
        </w:tc>
      </w:tr>
      <w:tr w:rsidR="00BD1662" w:rsidRPr="00FA6BE7" w14:paraId="3BBFA22C" w14:textId="77777777" w:rsidTr="006851ED">
        <w:tc>
          <w:tcPr>
            <w:tcW w:w="420" w:type="dxa"/>
          </w:tcPr>
          <w:p w14:paraId="48C02503" w14:textId="77777777" w:rsidR="00BD1662" w:rsidRPr="00FA6BE7" w:rsidRDefault="00BD1662" w:rsidP="006851ED">
            <w:pPr>
              <w:rPr>
                <w:sz w:val="16"/>
                <w:szCs w:val="16"/>
              </w:rPr>
            </w:pPr>
          </w:p>
        </w:tc>
        <w:tc>
          <w:tcPr>
            <w:tcW w:w="5681" w:type="dxa"/>
          </w:tcPr>
          <w:p w14:paraId="0E58CA12" w14:textId="77777777" w:rsidR="00BD1662" w:rsidRPr="00FA6BE7" w:rsidRDefault="00E758D8" w:rsidP="006851ED">
            <w:pPr>
              <w:rPr>
                <w:sz w:val="16"/>
                <w:szCs w:val="16"/>
              </w:rPr>
            </w:pPr>
            <w:r w:rsidRPr="00E758D8">
              <w:rPr>
                <w:sz w:val="16"/>
                <w:szCs w:val="16"/>
              </w:rPr>
              <w:t xml:space="preserve">Controle op aanwezigheid </w:t>
            </w:r>
            <w:proofErr w:type="spellStart"/>
            <w:r w:rsidRPr="00E758D8">
              <w:rPr>
                <w:sz w:val="16"/>
                <w:szCs w:val="16"/>
              </w:rPr>
              <w:t>gedragsbeïnvloedende</w:t>
            </w:r>
            <w:proofErr w:type="spellEnd"/>
            <w:r w:rsidRPr="00E758D8">
              <w:rPr>
                <w:sz w:val="16"/>
                <w:szCs w:val="16"/>
              </w:rPr>
              <w:t xml:space="preserve"> middelen</w:t>
            </w:r>
          </w:p>
        </w:tc>
        <w:tc>
          <w:tcPr>
            <w:tcW w:w="1341" w:type="dxa"/>
          </w:tcPr>
          <w:p w14:paraId="7F4CD02E" w14:textId="77777777" w:rsidR="00BD1662" w:rsidRPr="00FA6BE7" w:rsidRDefault="00BD1662" w:rsidP="006851ED">
            <w:pPr>
              <w:rPr>
                <w:sz w:val="16"/>
                <w:szCs w:val="16"/>
              </w:rPr>
            </w:pPr>
          </w:p>
        </w:tc>
        <w:tc>
          <w:tcPr>
            <w:tcW w:w="1575" w:type="dxa"/>
          </w:tcPr>
          <w:p w14:paraId="40DB6507" w14:textId="77777777" w:rsidR="00BD1662" w:rsidRPr="00FA6BE7" w:rsidRDefault="00BD1662" w:rsidP="006851ED">
            <w:pPr>
              <w:rPr>
                <w:sz w:val="16"/>
                <w:szCs w:val="16"/>
              </w:rPr>
            </w:pPr>
          </w:p>
        </w:tc>
      </w:tr>
      <w:tr w:rsidR="00BD1662" w:rsidRPr="00FA6BE7" w14:paraId="6108B542" w14:textId="77777777" w:rsidTr="006851ED">
        <w:tc>
          <w:tcPr>
            <w:tcW w:w="420" w:type="dxa"/>
          </w:tcPr>
          <w:p w14:paraId="41BD49A7" w14:textId="77777777" w:rsidR="00BD1662" w:rsidRPr="00FA6BE7" w:rsidRDefault="00BD1662" w:rsidP="006851ED">
            <w:pPr>
              <w:rPr>
                <w:sz w:val="16"/>
                <w:szCs w:val="16"/>
              </w:rPr>
            </w:pPr>
          </w:p>
        </w:tc>
        <w:tc>
          <w:tcPr>
            <w:tcW w:w="5681" w:type="dxa"/>
          </w:tcPr>
          <w:p w14:paraId="15BF5314" w14:textId="77777777" w:rsidR="00BD1662" w:rsidRPr="00FA6BE7" w:rsidRDefault="00E758D8" w:rsidP="006851ED">
            <w:pPr>
              <w:rPr>
                <w:sz w:val="16"/>
                <w:szCs w:val="16"/>
              </w:rPr>
            </w:pPr>
            <w:r w:rsidRPr="00E758D8">
              <w:rPr>
                <w:sz w:val="16"/>
                <w:szCs w:val="16"/>
              </w:rPr>
              <w:t>Aanbrengen beperkingen in vrijheid eigen leven in te richten die tot gevolg hebben dat betrokkene iets moet doen of nalaten, waaronder het gebruik van communicatiemiddelen</w:t>
            </w:r>
          </w:p>
        </w:tc>
        <w:tc>
          <w:tcPr>
            <w:tcW w:w="1341" w:type="dxa"/>
          </w:tcPr>
          <w:p w14:paraId="67E2DDB6" w14:textId="77777777" w:rsidR="00BD1662" w:rsidRPr="00FA6BE7" w:rsidRDefault="00BD1662" w:rsidP="006851ED">
            <w:pPr>
              <w:rPr>
                <w:sz w:val="16"/>
                <w:szCs w:val="16"/>
              </w:rPr>
            </w:pPr>
          </w:p>
        </w:tc>
        <w:tc>
          <w:tcPr>
            <w:tcW w:w="1575" w:type="dxa"/>
          </w:tcPr>
          <w:p w14:paraId="056078D8" w14:textId="77777777" w:rsidR="00BD1662" w:rsidRPr="00FA6BE7" w:rsidRDefault="00BD1662" w:rsidP="006851ED">
            <w:pPr>
              <w:rPr>
                <w:sz w:val="16"/>
                <w:szCs w:val="16"/>
              </w:rPr>
            </w:pPr>
          </w:p>
        </w:tc>
      </w:tr>
      <w:tr w:rsidR="00BD1662" w:rsidRPr="00FA6BE7" w14:paraId="37FF58CA" w14:textId="77777777" w:rsidTr="006851ED">
        <w:tc>
          <w:tcPr>
            <w:tcW w:w="420" w:type="dxa"/>
          </w:tcPr>
          <w:p w14:paraId="261E870F" w14:textId="77777777" w:rsidR="00BD1662" w:rsidRPr="00FA6BE7" w:rsidRDefault="00BD1662" w:rsidP="006851ED">
            <w:pPr>
              <w:rPr>
                <w:sz w:val="16"/>
                <w:szCs w:val="16"/>
              </w:rPr>
            </w:pPr>
          </w:p>
        </w:tc>
        <w:tc>
          <w:tcPr>
            <w:tcW w:w="5681" w:type="dxa"/>
          </w:tcPr>
          <w:p w14:paraId="7C301B5E" w14:textId="77777777" w:rsidR="00BD1662" w:rsidRPr="00FA6BE7" w:rsidRDefault="00E758D8" w:rsidP="006851ED">
            <w:pPr>
              <w:rPr>
                <w:sz w:val="16"/>
                <w:szCs w:val="16"/>
              </w:rPr>
            </w:pPr>
            <w:r w:rsidRPr="00E758D8">
              <w:rPr>
                <w:sz w:val="16"/>
                <w:szCs w:val="16"/>
              </w:rPr>
              <w:t xml:space="preserve">Beperken recht op ontvangen </w:t>
            </w:r>
            <w:proofErr w:type="gramStart"/>
            <w:r w:rsidRPr="00E758D8">
              <w:rPr>
                <w:sz w:val="16"/>
                <w:szCs w:val="16"/>
              </w:rPr>
              <w:t>bezoek(</w:t>
            </w:r>
            <w:proofErr w:type="gramEnd"/>
            <w:r w:rsidRPr="00E758D8">
              <w:rPr>
                <w:sz w:val="16"/>
                <w:szCs w:val="16"/>
              </w:rPr>
              <w:t>enkel indien klinisch)</w:t>
            </w:r>
          </w:p>
        </w:tc>
        <w:tc>
          <w:tcPr>
            <w:tcW w:w="1341" w:type="dxa"/>
          </w:tcPr>
          <w:p w14:paraId="5C96EBF1" w14:textId="77777777" w:rsidR="00BD1662" w:rsidRPr="00FA6BE7" w:rsidRDefault="00BD1662" w:rsidP="006851ED">
            <w:pPr>
              <w:rPr>
                <w:sz w:val="16"/>
                <w:szCs w:val="16"/>
              </w:rPr>
            </w:pPr>
          </w:p>
        </w:tc>
        <w:tc>
          <w:tcPr>
            <w:tcW w:w="1575" w:type="dxa"/>
          </w:tcPr>
          <w:p w14:paraId="24E67410" w14:textId="77777777" w:rsidR="00BD1662" w:rsidRPr="00FA6BE7" w:rsidRDefault="00BD1662" w:rsidP="006851ED">
            <w:pPr>
              <w:rPr>
                <w:sz w:val="16"/>
                <w:szCs w:val="16"/>
              </w:rPr>
            </w:pPr>
          </w:p>
        </w:tc>
      </w:tr>
    </w:tbl>
    <w:p w14:paraId="59FE0217" w14:textId="77777777" w:rsidR="00BD1662" w:rsidRDefault="00BD1662" w:rsidP="00BD1662"/>
    <w:p w14:paraId="00A31BDA" w14:textId="77777777" w:rsidR="005D611C" w:rsidRDefault="005D611C" w:rsidP="005D611C">
      <w:pPr>
        <w:rPr>
          <w:rFonts w:asciiTheme="minorHAnsi" w:hAnsiTheme="minorHAnsi" w:cstheme="minorHAnsi"/>
          <w:szCs w:val="20"/>
        </w:rPr>
      </w:pPr>
    </w:p>
    <w:p w14:paraId="0C703877" w14:textId="77777777" w:rsidR="005D611C" w:rsidRPr="005D611C" w:rsidRDefault="005D611C" w:rsidP="005D611C">
      <w:pPr>
        <w:rPr>
          <w:rFonts w:asciiTheme="minorHAnsi" w:hAnsiTheme="minorHAnsi" w:cstheme="minorHAnsi"/>
          <w:szCs w:val="20"/>
        </w:rPr>
      </w:pPr>
      <w:r>
        <w:rPr>
          <w:rFonts w:asciiTheme="minorHAnsi" w:hAnsiTheme="minorHAnsi" w:cstheme="minorHAnsi"/>
          <w:szCs w:val="20"/>
        </w:rPr>
        <w:t xml:space="preserve">Verplichte zorg is ingrijpend. De geneesheer-directeur en ik vinden het daarom belangrijk dat je weet dat je advies kunt vragen. Je hebt ook het recht om over deze beslissing een klacht in te dienen. </w:t>
      </w:r>
    </w:p>
    <w:p w14:paraId="4832DE89" w14:textId="77777777" w:rsidR="008E1B35" w:rsidRDefault="00AC01AA" w:rsidP="00AC01AA">
      <w:pPr>
        <w:pStyle w:val="Lijstalinea"/>
        <w:numPr>
          <w:ilvl w:val="0"/>
          <w:numId w:val="20"/>
        </w:numPr>
        <w:rPr>
          <w:rFonts w:asciiTheme="minorHAnsi" w:hAnsiTheme="minorHAnsi" w:cstheme="minorHAnsi"/>
          <w:szCs w:val="20"/>
        </w:rPr>
      </w:pPr>
      <w:r w:rsidRPr="004D1D08">
        <w:rPr>
          <w:rFonts w:asciiTheme="minorHAnsi" w:hAnsiTheme="minorHAnsi" w:cstheme="minorHAnsi"/>
          <w:szCs w:val="20"/>
        </w:rPr>
        <w:t>Ben</w:t>
      </w:r>
      <w:r w:rsidR="00FA22DB">
        <w:rPr>
          <w:rFonts w:asciiTheme="minorHAnsi" w:hAnsiTheme="minorHAnsi" w:cstheme="minorHAnsi"/>
          <w:szCs w:val="20"/>
        </w:rPr>
        <w:t xml:space="preserve"> je </w:t>
      </w:r>
      <w:r w:rsidRPr="004D1D08">
        <w:rPr>
          <w:rFonts w:asciiTheme="minorHAnsi" w:hAnsiTheme="minorHAnsi" w:cstheme="minorHAnsi"/>
          <w:szCs w:val="20"/>
        </w:rPr>
        <w:t>het niet eens met deze beslissing? Dan kun</w:t>
      </w:r>
      <w:r w:rsidR="00FA22DB">
        <w:rPr>
          <w:rFonts w:asciiTheme="minorHAnsi" w:hAnsiTheme="minorHAnsi" w:cstheme="minorHAnsi"/>
          <w:szCs w:val="20"/>
        </w:rPr>
        <w:t xml:space="preserve"> je </w:t>
      </w:r>
      <w:r w:rsidRPr="004D1D08">
        <w:rPr>
          <w:rFonts w:asciiTheme="minorHAnsi" w:hAnsiTheme="minorHAnsi" w:cstheme="minorHAnsi"/>
          <w:szCs w:val="20"/>
        </w:rPr>
        <w:t>een klacht indienen bij de Klachtencommissie.</w:t>
      </w:r>
      <w:r w:rsidR="004D1D08" w:rsidRPr="004D1D08">
        <w:rPr>
          <w:rFonts w:asciiTheme="minorHAnsi" w:hAnsiTheme="minorHAnsi" w:cstheme="minorHAnsi"/>
          <w:szCs w:val="20"/>
        </w:rPr>
        <w:t xml:space="preserve"> </w:t>
      </w:r>
      <w:r w:rsidRPr="004D1D08">
        <w:rPr>
          <w:rFonts w:asciiTheme="minorHAnsi" w:hAnsiTheme="minorHAnsi" w:cstheme="minorHAnsi"/>
          <w:szCs w:val="20"/>
        </w:rPr>
        <w:t xml:space="preserve">Adres/contactgegevens Klachtencommissie: </w:t>
      </w:r>
      <w:r w:rsidRPr="00124A0D">
        <w:rPr>
          <w:rFonts w:asciiTheme="minorHAnsi" w:hAnsiTheme="minorHAnsi" w:cstheme="minorHAnsi"/>
          <w:i/>
          <w:color w:val="7F7F7F" w:themeColor="text1" w:themeTint="80"/>
          <w:szCs w:val="20"/>
        </w:rPr>
        <w:t>[Adres/contact]</w:t>
      </w:r>
      <w:r w:rsidR="004D1D08">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FA22DB">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124A0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629000AD" w14:textId="77777777" w:rsidR="00FA22DB" w:rsidRDefault="00FA22DB" w:rsidP="00AC01AA">
      <w:pPr>
        <w:pStyle w:val="Lijstalinea"/>
        <w:numPr>
          <w:ilvl w:val="0"/>
          <w:numId w:val="20"/>
        </w:numPr>
        <w:rPr>
          <w:rFonts w:asciiTheme="minorHAnsi" w:hAnsiTheme="minorHAnsi" w:cstheme="minorHAnsi"/>
          <w:szCs w:val="20"/>
        </w:rPr>
      </w:pPr>
      <w:r>
        <w:rPr>
          <w:rFonts w:asciiTheme="minorHAnsi" w:hAnsiTheme="minorHAnsi" w:cstheme="minorHAnsi"/>
          <w:szCs w:val="20"/>
        </w:rPr>
        <w:t xml:space="preserve">Heb je </w:t>
      </w:r>
      <w:r w:rsidRPr="0010062F">
        <w:rPr>
          <w:rFonts w:asciiTheme="minorHAnsi" w:hAnsiTheme="minorHAnsi" w:cstheme="minorHAnsi"/>
          <w:szCs w:val="20"/>
        </w:rPr>
        <w:t xml:space="preserve">vragen over </w:t>
      </w:r>
      <w:r>
        <w:rPr>
          <w:rFonts w:asciiTheme="minorHAnsi" w:hAnsiTheme="minorHAnsi" w:cstheme="minorHAnsi"/>
          <w:szCs w:val="20"/>
        </w:rPr>
        <w:t>deze brief</w:t>
      </w:r>
      <w:r w:rsidRPr="0010062F">
        <w:rPr>
          <w:rFonts w:asciiTheme="minorHAnsi" w:hAnsiTheme="minorHAnsi" w:cstheme="minorHAnsi"/>
          <w:szCs w:val="20"/>
        </w:rPr>
        <w:t xml:space="preserve">, neem dan contact op met </w:t>
      </w:r>
      <w:r>
        <w:rPr>
          <w:rFonts w:asciiTheme="minorHAnsi" w:hAnsiTheme="minorHAnsi" w:cstheme="minorHAnsi"/>
          <w:szCs w:val="20"/>
        </w:rPr>
        <w:t xml:space="preserve">je </w:t>
      </w:r>
      <w:r w:rsidRPr="0010062F">
        <w:rPr>
          <w:rFonts w:asciiTheme="minorHAnsi" w:hAnsiTheme="minorHAnsi" w:cstheme="minorHAnsi"/>
          <w:szCs w:val="20"/>
        </w:rPr>
        <w:t xml:space="preserve">advocaat of met de </w:t>
      </w:r>
      <w:proofErr w:type="spellStart"/>
      <w:r>
        <w:rPr>
          <w:rFonts w:asciiTheme="minorHAnsi" w:hAnsiTheme="minorHAnsi" w:cstheme="minorHAnsi"/>
          <w:szCs w:val="20"/>
        </w:rPr>
        <w:t>p</w:t>
      </w:r>
      <w:r w:rsidRPr="0010062F">
        <w:rPr>
          <w:rFonts w:asciiTheme="minorHAnsi" w:hAnsiTheme="minorHAnsi" w:cstheme="minorHAnsi"/>
          <w:szCs w:val="20"/>
        </w:rPr>
        <w:t>atiëntenvertrouwenspersoon</w:t>
      </w:r>
      <w:proofErr w:type="spellEnd"/>
      <w:r>
        <w:rPr>
          <w:rFonts w:asciiTheme="minorHAnsi" w:hAnsiTheme="minorHAnsi" w:cstheme="minorHAnsi"/>
          <w:szCs w:val="20"/>
        </w:rPr>
        <w:t xml:space="preserve"> (</w:t>
      </w:r>
      <w:proofErr w:type="spellStart"/>
      <w:r>
        <w:rPr>
          <w:rFonts w:asciiTheme="minorHAnsi" w:hAnsiTheme="minorHAnsi" w:cstheme="minorHAnsi"/>
          <w:szCs w:val="20"/>
        </w:rPr>
        <w:t>pvp</w:t>
      </w:r>
      <w:proofErr w:type="spellEnd"/>
      <w:r>
        <w:rPr>
          <w:rFonts w:asciiTheme="minorHAnsi" w:hAnsiTheme="minorHAnsi" w:cstheme="minorHAnsi"/>
          <w:szCs w:val="20"/>
        </w:rPr>
        <w:t>)</w:t>
      </w:r>
      <w:r w:rsidRPr="0010062F">
        <w:rPr>
          <w:rFonts w:asciiTheme="minorHAnsi" w:hAnsiTheme="minorHAnsi" w:cstheme="minorHAnsi"/>
          <w:szCs w:val="20"/>
        </w:rPr>
        <w:t xml:space="preserve">. Zij zijn er voor </w:t>
      </w:r>
      <w:r>
        <w:rPr>
          <w:rFonts w:asciiTheme="minorHAnsi" w:hAnsiTheme="minorHAnsi" w:cstheme="minorHAnsi"/>
          <w:szCs w:val="20"/>
        </w:rPr>
        <w:t>jo</w:t>
      </w:r>
      <w:r w:rsidRPr="0010062F">
        <w:rPr>
          <w:rFonts w:asciiTheme="minorHAnsi" w:hAnsiTheme="minorHAnsi" w:cstheme="minorHAnsi"/>
          <w:szCs w:val="20"/>
        </w:rPr>
        <w:t>u</w:t>
      </w:r>
      <w:r>
        <w:rPr>
          <w:rFonts w:asciiTheme="minorHAnsi" w:hAnsiTheme="minorHAnsi" w:cstheme="minorHAnsi"/>
          <w:szCs w:val="20"/>
        </w:rPr>
        <w:t xml:space="preserve">, </w:t>
      </w:r>
      <w:r w:rsidRPr="0010062F">
        <w:rPr>
          <w:rFonts w:asciiTheme="minorHAnsi" w:hAnsiTheme="minorHAnsi" w:cstheme="minorHAnsi"/>
          <w:szCs w:val="20"/>
        </w:rPr>
        <w:t xml:space="preserve">kennen </w:t>
      </w:r>
      <w:r>
        <w:rPr>
          <w:rFonts w:asciiTheme="minorHAnsi" w:hAnsiTheme="minorHAnsi" w:cstheme="minorHAnsi"/>
          <w:szCs w:val="20"/>
        </w:rPr>
        <w:t xml:space="preserve">je </w:t>
      </w:r>
      <w:r w:rsidRPr="0010062F">
        <w:rPr>
          <w:rFonts w:asciiTheme="minorHAnsi" w:hAnsiTheme="minorHAnsi" w:cstheme="minorHAnsi"/>
          <w:szCs w:val="20"/>
        </w:rPr>
        <w:t>rechten</w:t>
      </w:r>
      <w:r>
        <w:rPr>
          <w:rFonts w:asciiTheme="minorHAnsi" w:hAnsiTheme="minorHAnsi" w:cstheme="minorHAnsi"/>
          <w:szCs w:val="20"/>
        </w:rPr>
        <w:t xml:space="preserve"> en kunnen je bijstaan. </w:t>
      </w:r>
      <w:r w:rsidRPr="00787E70">
        <w:rPr>
          <w:rFonts w:asciiTheme="minorHAnsi" w:hAnsiTheme="minorHAnsi" w:cstheme="minorHAnsi"/>
          <w:i/>
          <w:color w:val="808080" w:themeColor="background1" w:themeShade="80"/>
          <w:szCs w:val="20"/>
        </w:rPr>
        <w:t xml:space="preserve">[Naam </w:t>
      </w:r>
      <w:proofErr w:type="spellStart"/>
      <w:r>
        <w:rPr>
          <w:rFonts w:asciiTheme="minorHAnsi" w:hAnsiTheme="minorHAnsi" w:cstheme="minorHAnsi"/>
          <w:i/>
          <w:color w:val="808080" w:themeColor="background1" w:themeShade="80"/>
          <w:szCs w:val="20"/>
        </w:rPr>
        <w:t>pvp</w:t>
      </w:r>
      <w:proofErr w:type="spellEnd"/>
      <w:r>
        <w:rPr>
          <w:rFonts w:asciiTheme="minorHAnsi" w:hAnsiTheme="minorHAnsi" w:cstheme="minorHAnsi"/>
          <w:i/>
          <w:color w:val="808080" w:themeColor="background1" w:themeShade="80"/>
          <w:szCs w:val="20"/>
        </w:rPr>
        <w:t xml:space="preserve"> en contactgegevens noemen</w:t>
      </w:r>
      <w:r w:rsidRPr="00787E70">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 xml:space="preserve">. </w:t>
      </w:r>
      <w:r>
        <w:rPr>
          <w:rFonts w:asciiTheme="minorHAnsi" w:hAnsiTheme="minorHAnsi" w:cstheme="minorHAnsi"/>
          <w:szCs w:val="20"/>
        </w:rPr>
        <w:t xml:space="preserve">Je </w:t>
      </w:r>
      <w:r w:rsidRPr="0010062F">
        <w:rPr>
          <w:rFonts w:asciiTheme="minorHAnsi" w:hAnsiTheme="minorHAnsi" w:cstheme="minorHAnsi"/>
          <w:szCs w:val="20"/>
        </w:rPr>
        <w:t xml:space="preserve">kunt de </w:t>
      </w:r>
      <w:proofErr w:type="spellStart"/>
      <w:r w:rsidRPr="0010062F">
        <w:rPr>
          <w:rFonts w:asciiTheme="minorHAnsi" w:hAnsiTheme="minorHAnsi" w:cstheme="minorHAnsi"/>
          <w:szCs w:val="20"/>
        </w:rPr>
        <w:t>pvp</w:t>
      </w:r>
      <w:proofErr w:type="spellEnd"/>
      <w:r w:rsidRPr="0010062F">
        <w:rPr>
          <w:rFonts w:asciiTheme="minorHAnsi" w:hAnsiTheme="minorHAnsi" w:cstheme="minorHAnsi"/>
          <w:szCs w:val="20"/>
        </w:rPr>
        <w:t xml:space="preserve"> </w:t>
      </w:r>
      <w:r>
        <w:rPr>
          <w:rFonts w:asciiTheme="minorHAnsi" w:hAnsiTheme="minorHAnsi" w:cstheme="minorHAnsi"/>
          <w:szCs w:val="20"/>
        </w:rPr>
        <w:t xml:space="preserve">verder </w:t>
      </w:r>
      <w:r w:rsidRPr="0010062F">
        <w:rPr>
          <w:rFonts w:asciiTheme="minorHAnsi" w:hAnsiTheme="minorHAnsi" w:cstheme="minorHAnsi"/>
          <w:szCs w:val="20"/>
        </w:rPr>
        <w:t xml:space="preserve">bereiken via telefoonnummer 0900 – 444 8888 of via </w:t>
      </w:r>
      <w:hyperlink r:id="rId11" w:history="1">
        <w:r w:rsidRPr="00CF4733">
          <w:rPr>
            <w:rStyle w:val="Hyperlink"/>
            <w:rFonts w:asciiTheme="minorHAnsi" w:hAnsiTheme="minorHAnsi" w:cstheme="minorHAnsi"/>
            <w:szCs w:val="20"/>
          </w:rPr>
          <w:t>www.pvp.nl</w:t>
        </w:r>
      </w:hyperlink>
      <w:r w:rsidRPr="0010062F">
        <w:rPr>
          <w:rFonts w:asciiTheme="minorHAnsi" w:hAnsiTheme="minorHAnsi" w:cstheme="minorHAnsi"/>
          <w:szCs w:val="20"/>
        </w:rPr>
        <w:t>.</w:t>
      </w:r>
      <w:r>
        <w:rPr>
          <w:rFonts w:asciiTheme="minorHAnsi" w:hAnsiTheme="minorHAnsi" w:cstheme="minorHAnsi"/>
          <w:szCs w:val="20"/>
        </w:rPr>
        <w:t xml:space="preserve"> </w:t>
      </w:r>
      <w:r w:rsidRPr="000D597D">
        <w:rPr>
          <w:rFonts w:asciiTheme="minorHAnsi" w:hAnsiTheme="minorHAnsi" w:cstheme="minorHAnsi"/>
          <w:szCs w:val="20"/>
        </w:rPr>
        <w:t xml:space="preserve">Ook kun je van maandag t/m donderdag van 19.00 tot 21.00 uur chatten met de helpdesk via de button op </w:t>
      </w:r>
      <w:hyperlink r:id="rId12" w:history="1">
        <w:r w:rsidRPr="00DA3768">
          <w:rPr>
            <w:rStyle w:val="Hyperlink"/>
            <w:rFonts w:asciiTheme="minorHAnsi" w:hAnsiTheme="minorHAnsi" w:cstheme="minorHAnsi"/>
            <w:szCs w:val="20"/>
          </w:rPr>
          <w:t>www.pvp.nl</w:t>
        </w:r>
      </w:hyperlink>
      <w:r>
        <w:rPr>
          <w:rFonts w:asciiTheme="minorHAnsi" w:hAnsiTheme="minorHAnsi" w:cstheme="minorHAnsi"/>
          <w:szCs w:val="20"/>
        </w:rPr>
        <w:t xml:space="preserve">. </w:t>
      </w:r>
    </w:p>
    <w:p w14:paraId="4976D958" w14:textId="77777777" w:rsidR="00AC01AA" w:rsidRPr="008E1B35" w:rsidRDefault="00FA22DB" w:rsidP="00AC01AA">
      <w:pPr>
        <w:pStyle w:val="Lijstalinea"/>
        <w:numPr>
          <w:ilvl w:val="0"/>
          <w:numId w:val="20"/>
        </w:numPr>
        <w:rPr>
          <w:rFonts w:asciiTheme="minorHAnsi" w:hAnsiTheme="minorHAnsi" w:cstheme="minorHAnsi"/>
          <w:szCs w:val="20"/>
        </w:rPr>
      </w:pPr>
      <w:r>
        <w:rPr>
          <w:rFonts w:asciiTheme="minorHAnsi" w:hAnsiTheme="minorHAnsi" w:cstheme="minorHAnsi"/>
          <w:szCs w:val="20"/>
        </w:rPr>
        <w:t>Jou</w:t>
      </w:r>
      <w:r w:rsidRPr="00AE7AB2">
        <w:rPr>
          <w:rFonts w:asciiTheme="minorHAnsi" w:hAnsiTheme="minorHAnsi" w:cstheme="minorHAnsi"/>
          <w:szCs w:val="20"/>
        </w:rPr>
        <w:t xml:space="preserve">w familieleden en naasten kunnen met vragen terecht bij een onafhankelijke familievertrouwenspersoon via telefoonnummer 0900-3332222 of via </w:t>
      </w:r>
      <w:hyperlink r:id="rId13" w:history="1">
        <w:r w:rsidRPr="00DA3768">
          <w:rPr>
            <w:rStyle w:val="Hyperlink"/>
            <w:rFonts w:asciiTheme="minorHAnsi" w:hAnsiTheme="minorHAnsi" w:cstheme="minorHAnsi"/>
            <w:szCs w:val="20"/>
          </w:rPr>
          <w:t>www.familievertrouwenspersonen.nl</w:t>
        </w:r>
      </w:hyperlink>
      <w:r>
        <w:rPr>
          <w:rFonts w:asciiTheme="minorHAnsi" w:hAnsiTheme="minorHAnsi" w:cstheme="minorHAnsi"/>
          <w:szCs w:val="20"/>
        </w:rPr>
        <w:t>.</w:t>
      </w:r>
      <w:r w:rsidR="008E1B35" w:rsidRPr="008E1B35">
        <w:rPr>
          <w:rFonts w:asciiTheme="minorHAnsi" w:hAnsiTheme="minorHAnsi" w:cstheme="minorHAnsi"/>
          <w:szCs w:val="20"/>
        </w:rPr>
        <w:t xml:space="preserve"> </w:t>
      </w:r>
    </w:p>
    <w:p w14:paraId="6F7CDF68" w14:textId="77777777" w:rsidR="004D1D08" w:rsidRPr="00AC01AA" w:rsidRDefault="004D1D08" w:rsidP="00AC01AA">
      <w:pPr>
        <w:rPr>
          <w:rFonts w:asciiTheme="minorHAnsi" w:hAnsiTheme="minorHAnsi" w:cstheme="minorHAnsi"/>
          <w:szCs w:val="20"/>
        </w:rPr>
      </w:pPr>
    </w:p>
    <w:p w14:paraId="24937BD7" w14:textId="77777777" w:rsidR="00124A0D" w:rsidRPr="00AC01AA" w:rsidRDefault="00124A0D" w:rsidP="00124A0D">
      <w:pPr>
        <w:rPr>
          <w:rFonts w:asciiTheme="minorHAnsi" w:hAnsiTheme="minorHAnsi" w:cstheme="minorHAnsi"/>
          <w:szCs w:val="20"/>
        </w:rPr>
      </w:pPr>
      <w:r>
        <w:rPr>
          <w:rFonts w:asciiTheme="minorHAnsi" w:hAnsiTheme="minorHAnsi" w:cstheme="minorHAnsi"/>
          <w:szCs w:val="20"/>
        </w:rPr>
        <w:t xml:space="preserve">Deze brief stuur ik ook naar </w:t>
      </w:r>
      <w:r w:rsidR="00FA22DB">
        <w:rPr>
          <w:rFonts w:asciiTheme="minorHAnsi" w:hAnsiTheme="minorHAnsi" w:cstheme="minorHAnsi"/>
          <w:szCs w:val="20"/>
        </w:rPr>
        <w:t>j</w:t>
      </w:r>
      <w:r w:rsidR="006E0AAF">
        <w:rPr>
          <w:rFonts w:asciiTheme="minorHAnsi" w:hAnsiTheme="minorHAnsi" w:cstheme="minorHAnsi"/>
          <w:szCs w:val="20"/>
        </w:rPr>
        <w:t>e</w:t>
      </w:r>
      <w:r>
        <w:rPr>
          <w:rFonts w:asciiTheme="minorHAnsi" w:hAnsiTheme="minorHAnsi" w:cstheme="minorHAnsi"/>
          <w:szCs w:val="20"/>
        </w:rPr>
        <w:t xml:space="preserve"> advocaat en </w:t>
      </w:r>
      <w:r w:rsidR="00FA22DB">
        <w:rPr>
          <w:rFonts w:asciiTheme="minorHAnsi" w:hAnsiTheme="minorHAnsi" w:cstheme="minorHAnsi"/>
          <w:szCs w:val="20"/>
        </w:rPr>
        <w:t>j</w:t>
      </w:r>
      <w:r w:rsidR="006E0AAF">
        <w:rPr>
          <w:rFonts w:asciiTheme="minorHAnsi" w:hAnsiTheme="minorHAnsi" w:cstheme="minorHAnsi"/>
          <w:szCs w:val="20"/>
        </w:rPr>
        <w:t>e</w:t>
      </w:r>
      <w:r>
        <w:rPr>
          <w:rFonts w:asciiTheme="minorHAnsi" w:hAnsiTheme="minorHAnsi" w:cstheme="minorHAnsi"/>
          <w:szCs w:val="20"/>
        </w:rPr>
        <w:t xml:space="preserve"> vertegenwoordiger</w:t>
      </w:r>
      <w:r w:rsidR="006E0AAF">
        <w:rPr>
          <w:rFonts w:asciiTheme="minorHAnsi" w:hAnsiTheme="minorHAnsi" w:cstheme="minorHAnsi"/>
          <w:szCs w:val="20"/>
        </w:rPr>
        <w:t>(s)</w:t>
      </w:r>
      <w:r>
        <w:rPr>
          <w:rFonts w:asciiTheme="minorHAnsi" w:hAnsiTheme="minorHAnsi" w:cstheme="minorHAnsi"/>
          <w:szCs w:val="20"/>
        </w:rPr>
        <w:t xml:space="preserve">, als </w:t>
      </w:r>
      <w:r w:rsidR="00FA22DB">
        <w:rPr>
          <w:rFonts w:asciiTheme="minorHAnsi" w:hAnsiTheme="minorHAnsi" w:cstheme="minorHAnsi"/>
          <w:szCs w:val="20"/>
        </w:rPr>
        <w:t xml:space="preserve">je </w:t>
      </w:r>
      <w:r>
        <w:rPr>
          <w:rFonts w:asciiTheme="minorHAnsi" w:hAnsiTheme="minorHAnsi" w:cstheme="minorHAnsi"/>
          <w:szCs w:val="20"/>
        </w:rPr>
        <w:t>die he</w:t>
      </w:r>
      <w:r w:rsidR="00FA22DB">
        <w:rPr>
          <w:rFonts w:asciiTheme="minorHAnsi" w:hAnsiTheme="minorHAnsi" w:cstheme="minorHAnsi"/>
          <w:szCs w:val="20"/>
        </w:rPr>
        <w:t>b</w:t>
      </w:r>
      <w:r>
        <w:rPr>
          <w:rFonts w:asciiTheme="minorHAnsi" w:hAnsiTheme="minorHAnsi" w:cstheme="minorHAnsi"/>
          <w:szCs w:val="20"/>
        </w:rPr>
        <w:t>t.</w:t>
      </w:r>
    </w:p>
    <w:p w14:paraId="49029FAD" w14:textId="77777777" w:rsidR="003C0F05" w:rsidRDefault="003C0F05" w:rsidP="003C0F05">
      <w:pPr>
        <w:rPr>
          <w:rFonts w:asciiTheme="minorHAnsi" w:hAnsiTheme="minorHAnsi" w:cstheme="minorHAnsi"/>
          <w:szCs w:val="20"/>
        </w:rPr>
      </w:pPr>
    </w:p>
    <w:tbl>
      <w:tblPr>
        <w:tblStyle w:val="Tabelraster"/>
        <w:tblW w:w="9054" w:type="dxa"/>
        <w:tblLook w:val="04A0" w:firstRow="1" w:lastRow="0" w:firstColumn="1" w:lastColumn="0" w:noHBand="0" w:noVBand="1"/>
      </w:tblPr>
      <w:tblGrid>
        <w:gridCol w:w="9054"/>
      </w:tblGrid>
      <w:tr w:rsidR="003C0F05" w14:paraId="1DDF0D6E" w14:textId="77777777" w:rsidTr="00325FED">
        <w:tc>
          <w:tcPr>
            <w:tcW w:w="9054" w:type="dxa"/>
          </w:tcPr>
          <w:p w14:paraId="04B48F03" w14:textId="77777777" w:rsidR="003C0F05" w:rsidRDefault="00FA22DB" w:rsidP="00FA22DB">
            <w:pPr>
              <w:rPr>
                <w:rFonts w:asciiTheme="minorHAnsi" w:hAnsiTheme="minorHAnsi" w:cstheme="minorHAnsi"/>
                <w:szCs w:val="20"/>
              </w:rPr>
            </w:pPr>
            <w:r>
              <w:rPr>
                <w:rFonts w:asciiTheme="minorHAnsi" w:hAnsiTheme="minorHAnsi" w:cstheme="minorHAnsi"/>
                <w:szCs w:val="20"/>
              </w:rPr>
              <w:t xml:space="preserve">Met vriendelijke groeten van je </w:t>
            </w:r>
            <w:r w:rsidR="003C0F05">
              <w:rPr>
                <w:rFonts w:asciiTheme="minorHAnsi" w:hAnsiTheme="minorHAnsi" w:cstheme="minorHAnsi"/>
                <w:szCs w:val="20"/>
              </w:rPr>
              <w:t>zorgverantwoordelijke</w:t>
            </w:r>
          </w:p>
        </w:tc>
      </w:tr>
      <w:tr w:rsidR="003C0F05" w14:paraId="4C989E41" w14:textId="77777777" w:rsidTr="00325FED">
        <w:tc>
          <w:tcPr>
            <w:tcW w:w="9054" w:type="dxa"/>
          </w:tcPr>
          <w:p w14:paraId="1112F64D" w14:textId="77777777" w:rsidR="003C0F05" w:rsidRDefault="003C0F05" w:rsidP="00325FED">
            <w:pPr>
              <w:rPr>
                <w:rFonts w:asciiTheme="minorHAnsi" w:hAnsiTheme="minorHAnsi" w:cstheme="minorHAnsi"/>
                <w:szCs w:val="20"/>
              </w:rPr>
            </w:pPr>
            <w:r>
              <w:rPr>
                <w:rFonts w:asciiTheme="minorHAnsi" w:hAnsiTheme="minorHAnsi" w:cstheme="minorHAnsi"/>
                <w:szCs w:val="20"/>
              </w:rPr>
              <w:t xml:space="preserve">Naam: </w:t>
            </w:r>
            <w:r w:rsidRPr="00B94C36">
              <w:rPr>
                <w:rFonts w:asciiTheme="minorHAnsi" w:hAnsiTheme="minorHAnsi" w:cstheme="minorHAnsi"/>
                <w:i/>
                <w:color w:val="7F7F7F" w:themeColor="text1" w:themeTint="80"/>
                <w:szCs w:val="20"/>
              </w:rPr>
              <w:t>[Naam zorgverantwoordelijke]</w:t>
            </w:r>
          </w:p>
          <w:p w14:paraId="1F7FAA70" w14:textId="77777777" w:rsidR="003C0F05" w:rsidRDefault="003C0F05" w:rsidP="00325FED">
            <w:pPr>
              <w:rPr>
                <w:rFonts w:asciiTheme="minorHAnsi" w:hAnsiTheme="minorHAnsi" w:cstheme="minorHAnsi"/>
                <w:szCs w:val="20"/>
              </w:rPr>
            </w:pPr>
          </w:p>
          <w:p w14:paraId="7FBA4295" w14:textId="77777777" w:rsidR="003C0F05" w:rsidRPr="00B94C36" w:rsidRDefault="003C0F05" w:rsidP="00325FED">
            <w:pPr>
              <w:rPr>
                <w:rFonts w:asciiTheme="minorHAnsi" w:hAnsiTheme="minorHAnsi" w:cstheme="minorHAnsi"/>
                <w:i/>
                <w:color w:val="7F7F7F" w:themeColor="text1" w:themeTint="80"/>
                <w:szCs w:val="20"/>
              </w:rPr>
            </w:pPr>
            <w:r>
              <w:rPr>
                <w:rFonts w:asciiTheme="minorHAnsi" w:hAnsiTheme="minorHAnsi" w:cstheme="minorHAnsi"/>
                <w:szCs w:val="20"/>
              </w:rPr>
              <w:t xml:space="preserve">Plaats, datum </w:t>
            </w:r>
            <w:r w:rsidRPr="00B94C36">
              <w:rPr>
                <w:rFonts w:asciiTheme="minorHAnsi" w:hAnsiTheme="minorHAnsi" w:cstheme="minorHAnsi"/>
                <w:i/>
                <w:color w:val="7F7F7F" w:themeColor="text1" w:themeTint="80"/>
                <w:szCs w:val="20"/>
              </w:rPr>
              <w:t>[Plaats en datum]</w:t>
            </w:r>
          </w:p>
          <w:p w14:paraId="27993B4D" w14:textId="77777777" w:rsidR="003C0F05" w:rsidRDefault="003C0F05" w:rsidP="00325FED">
            <w:pPr>
              <w:rPr>
                <w:rFonts w:asciiTheme="minorHAnsi" w:hAnsiTheme="minorHAnsi" w:cstheme="minorHAnsi"/>
                <w:szCs w:val="20"/>
              </w:rPr>
            </w:pPr>
          </w:p>
          <w:p w14:paraId="3C84C57A" w14:textId="77777777" w:rsidR="003C0F05" w:rsidRDefault="003C0F05" w:rsidP="00325FED">
            <w:pPr>
              <w:rPr>
                <w:rFonts w:asciiTheme="minorHAnsi" w:hAnsiTheme="minorHAnsi" w:cstheme="minorHAnsi"/>
                <w:szCs w:val="20"/>
              </w:rPr>
            </w:pPr>
            <w:r>
              <w:rPr>
                <w:rFonts w:asciiTheme="minorHAnsi" w:hAnsiTheme="minorHAnsi" w:cstheme="minorHAnsi"/>
                <w:szCs w:val="20"/>
              </w:rPr>
              <w:t xml:space="preserve">Contactgegevens zorgverantwoordelijke </w:t>
            </w:r>
            <w:r w:rsidRPr="00B94C36">
              <w:rPr>
                <w:rFonts w:asciiTheme="minorHAnsi" w:hAnsiTheme="minorHAnsi" w:cstheme="minorHAnsi"/>
                <w:i/>
                <w:color w:val="7F7F7F" w:themeColor="text1" w:themeTint="80"/>
                <w:szCs w:val="20"/>
              </w:rPr>
              <w:t>[contactgegevens of verwijzen naar het briefhoofd]</w:t>
            </w:r>
          </w:p>
        </w:tc>
      </w:tr>
    </w:tbl>
    <w:p w14:paraId="15FC01A7" w14:textId="77777777" w:rsidR="003C0F05" w:rsidRPr="00AC01AA" w:rsidRDefault="003C0F05" w:rsidP="003C0F05">
      <w:pPr>
        <w:rPr>
          <w:rFonts w:asciiTheme="minorHAnsi" w:hAnsiTheme="minorHAnsi" w:cstheme="minorHAnsi"/>
          <w:szCs w:val="20"/>
        </w:rPr>
      </w:pPr>
    </w:p>
    <w:p w14:paraId="7FD81591" w14:textId="77777777" w:rsidR="00AC01AA" w:rsidRPr="00AC01AA" w:rsidRDefault="00AC01AA" w:rsidP="00AC01AA">
      <w:pPr>
        <w:rPr>
          <w:rFonts w:asciiTheme="minorHAnsi" w:hAnsiTheme="minorHAnsi" w:cstheme="minorHAnsi"/>
          <w:szCs w:val="20"/>
        </w:rPr>
      </w:pPr>
    </w:p>
    <w:p w14:paraId="4EF5B1CB" w14:textId="77777777" w:rsidR="0074437D" w:rsidRDefault="0074437D">
      <w:pPr>
        <w:rPr>
          <w:rFonts w:asciiTheme="minorHAnsi" w:hAnsiTheme="minorHAnsi" w:cstheme="minorHAnsi"/>
          <w:b/>
          <w:caps/>
          <w:szCs w:val="20"/>
        </w:rPr>
      </w:pPr>
      <w:r>
        <w:rPr>
          <w:rFonts w:asciiTheme="minorHAnsi" w:hAnsiTheme="minorHAnsi" w:cstheme="minorHAnsi"/>
          <w:b/>
          <w:caps/>
          <w:szCs w:val="20"/>
        </w:rPr>
        <w:br w:type="page"/>
      </w:r>
    </w:p>
    <w:p w14:paraId="1FC05AD5" w14:textId="3B8741D7" w:rsidR="00B365DD" w:rsidRDefault="00B365DD" w:rsidP="00B365DD">
      <w:pPr>
        <w:rPr>
          <w:rFonts w:asciiTheme="minorHAnsi" w:hAnsiTheme="minorHAnsi" w:cstheme="minorHAnsi"/>
          <w:b/>
          <w:caps/>
          <w:szCs w:val="20"/>
        </w:rPr>
      </w:pPr>
      <w:r w:rsidRPr="00A22969">
        <w:rPr>
          <w:rFonts w:asciiTheme="minorHAnsi" w:hAnsiTheme="minorHAnsi" w:cstheme="minorHAnsi"/>
          <w:b/>
          <w:caps/>
          <w:szCs w:val="20"/>
        </w:rPr>
        <w:lastRenderedPageBreak/>
        <w:t>Beslissing en mededeling verplichte zorg (art. 9:6 lid 1 en 2, Wvggz)</w:t>
      </w:r>
    </w:p>
    <w:p w14:paraId="31695A4C" w14:textId="77777777" w:rsidR="00B365DD" w:rsidRPr="00BD1662" w:rsidRDefault="00B365DD" w:rsidP="00B365DD">
      <w:pPr>
        <w:rPr>
          <w:rFonts w:asciiTheme="minorHAnsi" w:hAnsiTheme="minorHAnsi" w:cstheme="minorHAnsi"/>
          <w:b/>
          <w:szCs w:val="20"/>
        </w:rPr>
      </w:pPr>
      <w:r w:rsidRPr="00BD1662">
        <w:rPr>
          <w:rFonts w:asciiTheme="minorHAnsi" w:hAnsiTheme="minorHAnsi" w:cstheme="minorHAnsi"/>
          <w:b/>
          <w:szCs w:val="20"/>
        </w:rPr>
        <w:t>{Variant 2: Opstellers zijn de geneesheer-directeur en de zorgverantwoordelijke}</w:t>
      </w:r>
    </w:p>
    <w:p w14:paraId="31B9E2F0" w14:textId="77777777" w:rsidR="00B365DD" w:rsidRPr="00BD1662" w:rsidRDefault="00B365DD" w:rsidP="00B365DD">
      <w:pPr>
        <w:rPr>
          <w:rFonts w:asciiTheme="minorHAnsi" w:hAnsiTheme="minorHAnsi" w:cstheme="minorHAnsi"/>
          <w:szCs w:val="20"/>
        </w:rPr>
      </w:pPr>
    </w:p>
    <w:p w14:paraId="4343D60C" w14:textId="77777777" w:rsidR="00B365DD" w:rsidRPr="0010062F" w:rsidRDefault="00B365DD" w:rsidP="00B365DD">
      <w:pPr>
        <w:rPr>
          <w:rFonts w:asciiTheme="minorHAnsi" w:hAnsiTheme="minorHAnsi" w:cstheme="minorHAnsi"/>
          <w:szCs w:val="20"/>
        </w:rPr>
      </w:pPr>
      <w:r w:rsidRPr="0010062F">
        <w:rPr>
          <w:rFonts w:asciiTheme="minorHAnsi" w:hAnsiTheme="minorHAnsi" w:cstheme="minorHAnsi"/>
          <w:szCs w:val="20"/>
        </w:rPr>
        <w:t>Aan:</w:t>
      </w:r>
    </w:p>
    <w:p w14:paraId="1C77616E" w14:textId="77777777" w:rsidR="00B365DD" w:rsidRPr="0010062F" w:rsidRDefault="00B365DD" w:rsidP="00B365DD">
      <w:pPr>
        <w:rPr>
          <w:rFonts w:asciiTheme="minorHAnsi" w:hAnsiTheme="minorHAnsi" w:cstheme="minorHAnsi"/>
          <w:szCs w:val="20"/>
        </w:rPr>
      </w:pPr>
      <w:r w:rsidRPr="0010062F">
        <w:rPr>
          <w:rFonts w:asciiTheme="minorHAnsi" w:hAnsiTheme="minorHAnsi" w:cstheme="minorHAnsi"/>
          <w:szCs w:val="20"/>
        </w:rPr>
        <w:t xml:space="preserve">Naam: </w:t>
      </w:r>
      <w:r w:rsidRPr="00BD1662">
        <w:rPr>
          <w:rFonts w:asciiTheme="minorHAnsi" w:hAnsiTheme="minorHAnsi" w:cstheme="minorHAnsi"/>
          <w:i/>
          <w:color w:val="7F7F7F" w:themeColor="text1" w:themeTint="80"/>
          <w:szCs w:val="20"/>
        </w:rPr>
        <w:t>[Naam betrokkene]</w:t>
      </w:r>
    </w:p>
    <w:p w14:paraId="2AE16EFC" w14:textId="77777777" w:rsidR="00B365DD" w:rsidRPr="0010062F" w:rsidRDefault="00B365DD" w:rsidP="00B365DD">
      <w:pPr>
        <w:rPr>
          <w:rFonts w:asciiTheme="minorHAnsi" w:hAnsiTheme="minorHAnsi" w:cstheme="minorHAnsi"/>
          <w:szCs w:val="20"/>
        </w:rPr>
      </w:pPr>
      <w:r w:rsidRPr="0010062F">
        <w:rPr>
          <w:rFonts w:asciiTheme="minorHAnsi" w:hAnsiTheme="minorHAnsi" w:cstheme="minorHAnsi"/>
          <w:szCs w:val="20"/>
        </w:rPr>
        <w:t xml:space="preserve">Woonadres: </w:t>
      </w:r>
      <w:r w:rsidRPr="00BD1662">
        <w:rPr>
          <w:rFonts w:asciiTheme="minorHAnsi" w:hAnsiTheme="minorHAnsi" w:cstheme="minorHAnsi"/>
          <w:i/>
          <w:color w:val="7F7F7F" w:themeColor="text1" w:themeTint="80"/>
          <w:szCs w:val="20"/>
        </w:rPr>
        <w:t>[Adres]</w:t>
      </w:r>
    </w:p>
    <w:p w14:paraId="256B91F7" w14:textId="77777777" w:rsidR="00B365DD" w:rsidRPr="0010062F" w:rsidRDefault="00B365DD" w:rsidP="00B365DD">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BD1662">
        <w:rPr>
          <w:rFonts w:asciiTheme="minorHAnsi" w:hAnsiTheme="minorHAnsi" w:cstheme="minorHAnsi"/>
          <w:i/>
          <w:color w:val="7F7F7F" w:themeColor="text1" w:themeTint="80"/>
          <w:szCs w:val="20"/>
        </w:rPr>
        <w:t>[Adres]</w:t>
      </w:r>
    </w:p>
    <w:p w14:paraId="2ACB7118" w14:textId="77777777" w:rsidR="00B365DD" w:rsidRPr="0010062F" w:rsidRDefault="00B365DD" w:rsidP="00B365DD">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BD1662">
        <w:rPr>
          <w:rFonts w:asciiTheme="minorHAnsi" w:hAnsiTheme="minorHAnsi" w:cstheme="minorHAnsi"/>
          <w:i/>
          <w:color w:val="7F7F7F" w:themeColor="text1" w:themeTint="80"/>
          <w:szCs w:val="20"/>
        </w:rPr>
        <w:t>[Naam, locatie, afdeling]</w:t>
      </w:r>
    </w:p>
    <w:p w14:paraId="59BE80AE" w14:textId="77777777" w:rsidR="00B365DD" w:rsidRPr="00AC01AA" w:rsidRDefault="00B365DD" w:rsidP="00B365DD">
      <w:pPr>
        <w:rPr>
          <w:rFonts w:asciiTheme="minorHAnsi" w:hAnsiTheme="minorHAnsi" w:cstheme="minorHAnsi"/>
          <w:szCs w:val="20"/>
        </w:rPr>
      </w:pPr>
    </w:p>
    <w:p w14:paraId="7C5B80AE" w14:textId="77777777" w:rsidR="00B365DD" w:rsidRPr="008325FD" w:rsidRDefault="00BD1662" w:rsidP="00B365DD">
      <w:pPr>
        <w:rPr>
          <w:rFonts w:asciiTheme="minorHAnsi" w:hAnsiTheme="minorHAnsi" w:cstheme="minorHAnsi"/>
          <w:szCs w:val="20"/>
        </w:rPr>
      </w:pPr>
      <w:r w:rsidRPr="008325FD">
        <w:rPr>
          <w:rFonts w:asciiTheme="minorHAnsi" w:hAnsiTheme="minorHAnsi" w:cstheme="minorHAnsi"/>
          <w:szCs w:val="20"/>
        </w:rPr>
        <w:t>Geboortedatum</w:t>
      </w:r>
      <w:r w:rsidR="00B365DD" w:rsidRPr="008325FD">
        <w:rPr>
          <w:rFonts w:asciiTheme="minorHAnsi" w:hAnsiTheme="minorHAnsi" w:cstheme="minorHAnsi"/>
          <w:szCs w:val="20"/>
        </w:rPr>
        <w:t>:</w:t>
      </w:r>
      <w:r w:rsidR="00B365DD" w:rsidRPr="008325FD">
        <w:rPr>
          <w:rFonts w:asciiTheme="minorHAnsi" w:hAnsiTheme="minorHAnsi" w:cstheme="minorHAnsi"/>
          <w:i/>
          <w:color w:val="7F7F7F" w:themeColor="text1" w:themeTint="80"/>
          <w:szCs w:val="20"/>
        </w:rPr>
        <w:t xml:space="preserve"> [Geboortedatum</w:t>
      </w:r>
      <w:r w:rsidRPr="008325FD">
        <w:rPr>
          <w:rFonts w:asciiTheme="minorHAnsi" w:hAnsiTheme="minorHAnsi" w:cstheme="minorHAnsi"/>
          <w:i/>
          <w:color w:val="7F7F7F" w:themeColor="text1" w:themeTint="80"/>
          <w:szCs w:val="20"/>
        </w:rPr>
        <w:t xml:space="preserve"> betrokkene</w:t>
      </w:r>
      <w:r w:rsidR="00B365DD" w:rsidRPr="008325FD">
        <w:rPr>
          <w:rFonts w:asciiTheme="minorHAnsi" w:hAnsiTheme="minorHAnsi" w:cstheme="minorHAnsi"/>
          <w:i/>
          <w:color w:val="7F7F7F" w:themeColor="text1" w:themeTint="80"/>
          <w:szCs w:val="20"/>
        </w:rPr>
        <w:t>]</w:t>
      </w:r>
    </w:p>
    <w:p w14:paraId="5D647B82" w14:textId="77777777" w:rsidR="00B365DD" w:rsidRPr="008325FD" w:rsidRDefault="00B365DD" w:rsidP="00B365DD">
      <w:pPr>
        <w:rPr>
          <w:rFonts w:asciiTheme="minorHAnsi" w:hAnsiTheme="minorHAnsi" w:cstheme="minorHAnsi"/>
          <w:szCs w:val="20"/>
        </w:rPr>
      </w:pPr>
    </w:p>
    <w:p w14:paraId="72E3246F" w14:textId="77777777" w:rsidR="00B365DD" w:rsidRPr="008325FD" w:rsidRDefault="00B365DD" w:rsidP="00B365DD">
      <w:pPr>
        <w:rPr>
          <w:rFonts w:asciiTheme="minorHAnsi" w:hAnsiTheme="minorHAnsi" w:cstheme="minorHAnsi"/>
          <w:szCs w:val="20"/>
        </w:rPr>
      </w:pPr>
      <w:r w:rsidRPr="008325FD">
        <w:rPr>
          <w:rFonts w:asciiTheme="minorHAnsi" w:hAnsiTheme="minorHAnsi" w:cstheme="minorHAnsi"/>
          <w:szCs w:val="20"/>
        </w:rPr>
        <w:t xml:space="preserve">Datum: </w:t>
      </w:r>
      <w:r w:rsidRPr="008325FD">
        <w:rPr>
          <w:rFonts w:asciiTheme="minorHAnsi" w:hAnsiTheme="minorHAnsi" w:cstheme="minorHAnsi"/>
          <w:i/>
          <w:color w:val="7F7F7F" w:themeColor="text1" w:themeTint="80"/>
          <w:szCs w:val="20"/>
        </w:rPr>
        <w:t>[Datum]</w:t>
      </w:r>
    </w:p>
    <w:p w14:paraId="0EF999FB" w14:textId="77777777" w:rsidR="00B365DD" w:rsidRPr="008325FD" w:rsidRDefault="00B365DD" w:rsidP="00B365DD">
      <w:pPr>
        <w:rPr>
          <w:rFonts w:asciiTheme="minorHAnsi" w:hAnsiTheme="minorHAnsi" w:cstheme="minorHAnsi"/>
          <w:szCs w:val="20"/>
        </w:rPr>
      </w:pPr>
    </w:p>
    <w:p w14:paraId="1894FC24" w14:textId="77777777" w:rsidR="00B365DD" w:rsidRPr="00AC01AA" w:rsidRDefault="00B365DD" w:rsidP="00B365DD">
      <w:pPr>
        <w:rPr>
          <w:rFonts w:asciiTheme="minorHAnsi" w:hAnsiTheme="minorHAnsi" w:cstheme="minorHAnsi"/>
          <w:szCs w:val="20"/>
        </w:rPr>
      </w:pPr>
      <w:r w:rsidRPr="00AC01AA">
        <w:rPr>
          <w:rFonts w:asciiTheme="minorHAnsi" w:hAnsiTheme="minorHAnsi" w:cstheme="minorHAnsi"/>
          <w:szCs w:val="20"/>
        </w:rPr>
        <w:t xml:space="preserve">Betreft: informatie over </w:t>
      </w:r>
      <w:r w:rsidR="00FA22DB">
        <w:rPr>
          <w:rFonts w:asciiTheme="minorHAnsi" w:hAnsiTheme="minorHAnsi" w:cstheme="minorHAnsi"/>
          <w:szCs w:val="20"/>
        </w:rPr>
        <w:t>j</w:t>
      </w:r>
      <w:r w:rsidR="006E0AAF">
        <w:rPr>
          <w:rFonts w:asciiTheme="minorHAnsi" w:hAnsiTheme="minorHAnsi" w:cstheme="minorHAnsi"/>
          <w:szCs w:val="20"/>
        </w:rPr>
        <w:t>e</w:t>
      </w:r>
      <w:r>
        <w:rPr>
          <w:rFonts w:asciiTheme="minorHAnsi" w:hAnsiTheme="minorHAnsi" w:cstheme="minorHAnsi"/>
          <w:szCs w:val="20"/>
        </w:rPr>
        <w:t xml:space="preserve"> </w:t>
      </w:r>
      <w:r w:rsidRPr="00AC01AA">
        <w:rPr>
          <w:rFonts w:asciiTheme="minorHAnsi" w:hAnsiTheme="minorHAnsi" w:cstheme="minorHAnsi"/>
          <w:szCs w:val="20"/>
        </w:rPr>
        <w:t xml:space="preserve">verplichte </w:t>
      </w:r>
      <w:r>
        <w:rPr>
          <w:rFonts w:asciiTheme="minorHAnsi" w:hAnsiTheme="minorHAnsi" w:cstheme="minorHAnsi"/>
          <w:szCs w:val="20"/>
        </w:rPr>
        <w:t>zorg (Wvggz, artikel 9:6, lid 1 en 2).</w:t>
      </w:r>
    </w:p>
    <w:p w14:paraId="2699AF45" w14:textId="77777777" w:rsidR="00B365DD" w:rsidRPr="00AC01AA" w:rsidRDefault="00B365DD" w:rsidP="00B365DD">
      <w:pPr>
        <w:rPr>
          <w:rFonts w:asciiTheme="minorHAnsi" w:hAnsiTheme="minorHAnsi" w:cstheme="minorHAnsi"/>
          <w:szCs w:val="20"/>
        </w:rPr>
      </w:pPr>
    </w:p>
    <w:p w14:paraId="70E5BAC3" w14:textId="77777777" w:rsidR="00B365DD" w:rsidRPr="00AC01AA" w:rsidRDefault="00FA22DB" w:rsidP="00B365DD">
      <w:pPr>
        <w:rPr>
          <w:rFonts w:asciiTheme="minorHAnsi" w:hAnsiTheme="minorHAnsi" w:cstheme="minorHAnsi"/>
          <w:szCs w:val="20"/>
        </w:rPr>
      </w:pPr>
      <w:r>
        <w:rPr>
          <w:rFonts w:asciiTheme="minorHAnsi" w:hAnsiTheme="minorHAnsi" w:cstheme="minorHAnsi"/>
          <w:szCs w:val="20"/>
        </w:rPr>
        <w:t>Beste</w:t>
      </w:r>
      <w:r w:rsidR="00B365DD" w:rsidRPr="00AC01AA">
        <w:rPr>
          <w:rFonts w:asciiTheme="minorHAnsi" w:hAnsiTheme="minorHAnsi" w:cstheme="minorHAnsi"/>
          <w:szCs w:val="20"/>
        </w:rPr>
        <w:t xml:space="preserve"> </w:t>
      </w:r>
      <w:r w:rsidR="00B365DD" w:rsidRPr="00BD1662">
        <w:rPr>
          <w:rFonts w:asciiTheme="minorHAnsi" w:hAnsiTheme="minorHAnsi" w:cstheme="minorHAnsi"/>
          <w:i/>
          <w:color w:val="7F7F7F" w:themeColor="text1" w:themeTint="80"/>
          <w:szCs w:val="20"/>
        </w:rPr>
        <w:t>[Naam betrokkene]</w:t>
      </w:r>
      <w:r w:rsidR="00B365DD" w:rsidRPr="00AC01AA">
        <w:rPr>
          <w:rFonts w:asciiTheme="minorHAnsi" w:hAnsiTheme="minorHAnsi" w:cstheme="minorHAnsi"/>
          <w:szCs w:val="20"/>
        </w:rPr>
        <w:t xml:space="preserve">, </w:t>
      </w:r>
    </w:p>
    <w:p w14:paraId="383ABCBB" w14:textId="77777777" w:rsidR="00B365DD" w:rsidRPr="00AC01AA" w:rsidRDefault="00B365DD" w:rsidP="00B365DD">
      <w:pPr>
        <w:rPr>
          <w:rFonts w:asciiTheme="minorHAnsi" w:hAnsiTheme="minorHAnsi" w:cstheme="minorHAnsi"/>
          <w:szCs w:val="20"/>
        </w:rPr>
      </w:pPr>
    </w:p>
    <w:p w14:paraId="40672F5F" w14:textId="65137D12" w:rsidR="00B365DD" w:rsidRPr="00FA6BE7" w:rsidRDefault="00FA22DB" w:rsidP="00B365DD">
      <w:pPr>
        <w:rPr>
          <w:rFonts w:asciiTheme="minorHAnsi" w:hAnsiTheme="minorHAnsi" w:cstheme="minorHAnsi"/>
          <w:szCs w:val="20"/>
        </w:rPr>
      </w:pPr>
      <w:r>
        <w:rPr>
          <w:rFonts w:asciiTheme="minorHAnsi" w:hAnsiTheme="minorHAnsi" w:cstheme="minorHAnsi"/>
          <w:szCs w:val="20"/>
        </w:rPr>
        <w:t>Je</w:t>
      </w:r>
      <w:r w:rsidR="00B365DD" w:rsidRPr="00FA6BE7">
        <w:rPr>
          <w:rFonts w:asciiTheme="minorHAnsi" w:hAnsiTheme="minorHAnsi" w:cstheme="minorHAnsi"/>
          <w:szCs w:val="20"/>
        </w:rPr>
        <w:t xml:space="preserve"> bent opgenomen in een kliniek vanwege </w:t>
      </w:r>
      <w:r w:rsidR="0074437D">
        <w:rPr>
          <w:rFonts w:asciiTheme="minorHAnsi" w:hAnsiTheme="minorHAnsi" w:cstheme="minorHAnsi"/>
          <w:szCs w:val="20"/>
        </w:rPr>
        <w:t>zorg</w:t>
      </w:r>
      <w:r w:rsidR="00B365DD" w:rsidRPr="00FA6BE7">
        <w:rPr>
          <w:rFonts w:asciiTheme="minorHAnsi" w:hAnsiTheme="minorHAnsi" w:cstheme="minorHAnsi"/>
          <w:szCs w:val="20"/>
        </w:rPr>
        <w:t xml:space="preserve"> voor/vanwege/omdat </w:t>
      </w:r>
      <w:r>
        <w:rPr>
          <w:rFonts w:asciiTheme="minorHAnsi" w:hAnsiTheme="minorHAnsi" w:cstheme="minorHAnsi"/>
          <w:szCs w:val="20"/>
        </w:rPr>
        <w:t>je</w:t>
      </w:r>
      <w:r w:rsidR="00B365DD" w:rsidRPr="00FA6BE7">
        <w:rPr>
          <w:rFonts w:asciiTheme="minorHAnsi" w:hAnsiTheme="minorHAnsi" w:cstheme="minorHAnsi"/>
          <w:szCs w:val="20"/>
        </w:rPr>
        <w:t xml:space="preserve">…. </w:t>
      </w:r>
      <w:r w:rsidR="00B365DD" w:rsidRPr="00FA6BE7">
        <w:rPr>
          <w:rFonts w:asciiTheme="minorHAnsi" w:hAnsiTheme="minorHAnsi" w:cstheme="minorHAnsi"/>
          <w:i/>
          <w:color w:val="7F7F7F" w:themeColor="text1" w:themeTint="80"/>
          <w:szCs w:val="20"/>
        </w:rPr>
        <w:t>[Toelichting/Let op: eenvoudige taal, korte zinnen, geen jargon, logische opbouw]</w:t>
      </w:r>
    </w:p>
    <w:p w14:paraId="51911665" w14:textId="77777777" w:rsidR="00B365DD" w:rsidRPr="00FA6BE7" w:rsidRDefault="00B365DD" w:rsidP="00B365DD">
      <w:pPr>
        <w:rPr>
          <w:rFonts w:asciiTheme="minorHAnsi" w:hAnsiTheme="minorHAnsi" w:cstheme="minorHAnsi"/>
          <w:szCs w:val="20"/>
        </w:rPr>
      </w:pPr>
      <w:r w:rsidRPr="00FA6BE7">
        <w:rPr>
          <w:rFonts w:asciiTheme="minorHAnsi" w:hAnsiTheme="minorHAnsi" w:cstheme="minorHAnsi"/>
          <w:szCs w:val="20"/>
        </w:rPr>
        <w:t xml:space="preserve">Voor </w:t>
      </w:r>
      <w:r w:rsidR="00FA22DB">
        <w:rPr>
          <w:rFonts w:asciiTheme="minorHAnsi" w:hAnsiTheme="minorHAnsi" w:cstheme="minorHAnsi"/>
          <w:szCs w:val="20"/>
        </w:rPr>
        <w:t>jo</w:t>
      </w:r>
      <w:r w:rsidRPr="00FA6BE7">
        <w:rPr>
          <w:rFonts w:asciiTheme="minorHAnsi" w:hAnsiTheme="minorHAnsi" w:cstheme="minorHAnsi"/>
          <w:szCs w:val="20"/>
        </w:rPr>
        <w:t xml:space="preserve">u is een zorgplan gemaakt en hierin staat welke verplichte zorg </w:t>
      </w:r>
      <w:r w:rsidR="00FA22DB">
        <w:rPr>
          <w:rFonts w:asciiTheme="minorHAnsi" w:hAnsiTheme="minorHAnsi" w:cstheme="minorHAnsi"/>
          <w:szCs w:val="20"/>
        </w:rPr>
        <w:t>je</w:t>
      </w:r>
      <w:r w:rsidRPr="00FA6BE7">
        <w:rPr>
          <w:rFonts w:asciiTheme="minorHAnsi" w:hAnsiTheme="minorHAnsi" w:cstheme="minorHAnsi"/>
          <w:szCs w:val="20"/>
        </w:rPr>
        <w:t xml:space="preserve"> krijgt.</w:t>
      </w:r>
    </w:p>
    <w:p w14:paraId="4614F416" w14:textId="77777777" w:rsidR="00B365DD" w:rsidRPr="00FA6BE7" w:rsidRDefault="00B365DD" w:rsidP="00B365DD">
      <w:pPr>
        <w:rPr>
          <w:rFonts w:asciiTheme="minorHAnsi" w:hAnsiTheme="minorHAnsi" w:cstheme="minorHAnsi"/>
          <w:szCs w:val="20"/>
        </w:rPr>
      </w:pPr>
    </w:p>
    <w:p w14:paraId="2CE4D034" w14:textId="77777777" w:rsidR="00B365DD" w:rsidRPr="00FA6BE7" w:rsidRDefault="00B365DD" w:rsidP="00B365DD">
      <w:pPr>
        <w:rPr>
          <w:rFonts w:asciiTheme="minorHAnsi" w:hAnsiTheme="minorHAnsi" w:cstheme="minorHAnsi"/>
          <w:szCs w:val="20"/>
        </w:rPr>
      </w:pPr>
    </w:p>
    <w:p w14:paraId="6114170E" w14:textId="77777777" w:rsidR="00B365DD" w:rsidRDefault="00B365DD" w:rsidP="00B365DD">
      <w:pPr>
        <w:rPr>
          <w:rFonts w:asciiTheme="minorHAnsi" w:hAnsiTheme="minorHAnsi" w:cstheme="minorHAnsi"/>
          <w:szCs w:val="20"/>
        </w:rPr>
      </w:pPr>
      <w:r w:rsidRPr="00FA6BE7">
        <w:rPr>
          <w:rFonts w:asciiTheme="minorHAnsi" w:hAnsiTheme="minorHAnsi" w:cstheme="minorHAnsi"/>
          <w:szCs w:val="20"/>
        </w:rPr>
        <w:t xml:space="preserve">Op </w:t>
      </w:r>
      <w:r w:rsidRPr="00FA6BE7">
        <w:rPr>
          <w:rFonts w:asciiTheme="minorHAnsi" w:hAnsiTheme="minorHAnsi" w:cstheme="minorHAnsi"/>
          <w:i/>
          <w:color w:val="7F7F7F" w:themeColor="text1" w:themeTint="80"/>
          <w:szCs w:val="20"/>
        </w:rPr>
        <w:t>[Datum]</w:t>
      </w:r>
      <w:r w:rsidRPr="00FA6BE7">
        <w:rPr>
          <w:rFonts w:asciiTheme="minorHAnsi" w:hAnsiTheme="minorHAnsi" w:cstheme="minorHAnsi"/>
          <w:szCs w:val="20"/>
        </w:rPr>
        <w:t xml:space="preserve"> heeft uw </w:t>
      </w:r>
      <w:r w:rsidR="00BD7474" w:rsidRPr="00FA6BE7">
        <w:rPr>
          <w:rFonts w:asciiTheme="minorHAnsi" w:hAnsiTheme="minorHAnsi" w:cstheme="minorHAnsi"/>
          <w:szCs w:val="20"/>
        </w:rPr>
        <w:t xml:space="preserve">(waarnemend) </w:t>
      </w:r>
      <w:r w:rsidRPr="00FA6BE7">
        <w:rPr>
          <w:rFonts w:asciiTheme="minorHAnsi" w:hAnsiTheme="minorHAnsi" w:cstheme="minorHAnsi"/>
          <w:szCs w:val="20"/>
        </w:rPr>
        <w:t xml:space="preserve">zorgverantwoordelijke </w:t>
      </w:r>
      <w:r w:rsidR="00FA22DB">
        <w:rPr>
          <w:rFonts w:asciiTheme="minorHAnsi" w:hAnsiTheme="minorHAnsi" w:cstheme="minorHAnsi"/>
          <w:szCs w:val="20"/>
        </w:rPr>
        <w:t>je</w:t>
      </w:r>
      <w:r w:rsidRPr="00FA6BE7">
        <w:rPr>
          <w:rFonts w:asciiTheme="minorHAnsi" w:hAnsiTheme="minorHAnsi" w:cstheme="minorHAnsi"/>
          <w:szCs w:val="20"/>
        </w:rPr>
        <w:t xml:space="preserve"> onderzocht. </w:t>
      </w:r>
    </w:p>
    <w:p w14:paraId="5AC56ED1" w14:textId="77777777" w:rsidR="00B1733A" w:rsidRPr="00FA6BE7" w:rsidRDefault="00B1733A" w:rsidP="00B1733A">
      <w:pPr>
        <w:rPr>
          <w:rFonts w:asciiTheme="minorHAnsi" w:hAnsiTheme="minorHAnsi" w:cstheme="minorHAnsi"/>
          <w:b/>
          <w:szCs w:val="20"/>
        </w:rPr>
      </w:pPr>
      <w:r w:rsidRPr="00FC2B0E">
        <w:rPr>
          <w:rFonts w:asciiTheme="minorHAnsi" w:hAnsiTheme="minorHAnsi" w:cstheme="minorHAnsi"/>
          <w:b/>
          <w:szCs w:val="20"/>
        </w:rPr>
        <w:t>{Aankruisen wat van toepassing is en alleen vermelden wat is aangekruist}</w:t>
      </w:r>
    </w:p>
    <w:p w14:paraId="633935FE" w14:textId="77777777" w:rsidR="00B365DD" w:rsidRPr="00FA6BE7" w:rsidRDefault="00124A0D" w:rsidP="00124A0D">
      <w:pPr>
        <w:ind w:left="1416" w:hanging="708"/>
        <w:rPr>
          <w:rFonts w:asciiTheme="minorHAnsi" w:hAnsiTheme="minorHAnsi" w:cstheme="minorHAnsi"/>
          <w:szCs w:val="20"/>
        </w:rPr>
      </w:pPr>
      <w:proofErr w:type="gramStart"/>
      <w:r w:rsidRPr="00FA6BE7">
        <w:rPr>
          <w:rFonts w:asciiTheme="minorHAnsi" w:hAnsiTheme="minorHAnsi" w:cstheme="minorHAnsi"/>
          <w:szCs w:val="20"/>
        </w:rPr>
        <w:t>[</w:t>
      </w:r>
      <w:r w:rsidR="002F4484" w:rsidRPr="00FA6BE7">
        <w:rPr>
          <w:rFonts w:asciiTheme="minorHAnsi" w:hAnsiTheme="minorHAnsi" w:cstheme="minorHAnsi"/>
          <w:szCs w:val="20"/>
        </w:rPr>
        <w:t xml:space="preserve"> </w:t>
      </w:r>
      <w:r w:rsidRPr="00FA6BE7">
        <w:rPr>
          <w:rFonts w:asciiTheme="minorHAnsi" w:hAnsiTheme="minorHAnsi" w:cstheme="minorHAnsi"/>
          <w:szCs w:val="20"/>
        </w:rPr>
        <w:t>]</w:t>
      </w:r>
      <w:proofErr w:type="gramEnd"/>
      <w:r w:rsidRPr="00FA6BE7">
        <w:rPr>
          <w:rFonts w:asciiTheme="minorHAnsi" w:hAnsiTheme="minorHAnsi" w:cstheme="minorHAnsi"/>
          <w:szCs w:val="20"/>
        </w:rPr>
        <w:tab/>
      </w:r>
      <w:r w:rsidR="00FA22DB">
        <w:rPr>
          <w:rFonts w:asciiTheme="minorHAnsi" w:hAnsiTheme="minorHAnsi" w:cstheme="minorHAnsi"/>
          <w:szCs w:val="20"/>
        </w:rPr>
        <w:t>J</w:t>
      </w:r>
      <w:r w:rsidR="006E0AAF">
        <w:rPr>
          <w:rFonts w:asciiTheme="minorHAnsi" w:hAnsiTheme="minorHAnsi" w:cstheme="minorHAnsi"/>
          <w:szCs w:val="20"/>
        </w:rPr>
        <w:t>e</w:t>
      </w:r>
      <w:r w:rsidR="00B365DD" w:rsidRPr="00FA6BE7">
        <w:rPr>
          <w:rFonts w:asciiTheme="minorHAnsi" w:hAnsiTheme="minorHAnsi" w:cstheme="minorHAnsi"/>
          <w:szCs w:val="20"/>
        </w:rPr>
        <w:t xml:space="preserve"> zorgverantwoordelijke heeft met </w:t>
      </w:r>
      <w:r w:rsidR="00FA22DB">
        <w:rPr>
          <w:rFonts w:asciiTheme="minorHAnsi" w:hAnsiTheme="minorHAnsi" w:cstheme="minorHAnsi"/>
          <w:szCs w:val="20"/>
        </w:rPr>
        <w:t>jo</w:t>
      </w:r>
      <w:r w:rsidR="00B365DD" w:rsidRPr="00FA6BE7">
        <w:rPr>
          <w:rFonts w:asciiTheme="minorHAnsi" w:hAnsiTheme="minorHAnsi" w:cstheme="minorHAnsi"/>
          <w:szCs w:val="20"/>
        </w:rPr>
        <w:t>u de resultaten van dit onderzoek besproken.</w:t>
      </w:r>
    </w:p>
    <w:p w14:paraId="24D94AF5" w14:textId="77777777" w:rsidR="00B365DD" w:rsidRPr="00FA6BE7" w:rsidRDefault="00124A0D" w:rsidP="00124A0D">
      <w:pPr>
        <w:ind w:left="1416" w:hanging="708"/>
        <w:rPr>
          <w:rFonts w:asciiTheme="minorHAnsi" w:hAnsiTheme="minorHAnsi" w:cstheme="minorHAnsi"/>
          <w:szCs w:val="20"/>
        </w:rPr>
      </w:pPr>
      <w:proofErr w:type="gramStart"/>
      <w:r w:rsidRPr="00FA6BE7">
        <w:rPr>
          <w:rFonts w:asciiTheme="minorHAnsi" w:hAnsiTheme="minorHAnsi" w:cstheme="minorHAnsi"/>
          <w:szCs w:val="20"/>
        </w:rPr>
        <w:t>[</w:t>
      </w:r>
      <w:r w:rsidR="002F4484" w:rsidRPr="00FA6BE7">
        <w:rPr>
          <w:rFonts w:asciiTheme="minorHAnsi" w:hAnsiTheme="minorHAnsi" w:cstheme="minorHAnsi"/>
          <w:szCs w:val="20"/>
        </w:rPr>
        <w:t xml:space="preserve"> </w:t>
      </w:r>
      <w:r w:rsidRPr="00FA6BE7">
        <w:rPr>
          <w:rFonts w:asciiTheme="minorHAnsi" w:hAnsiTheme="minorHAnsi" w:cstheme="minorHAnsi"/>
          <w:szCs w:val="20"/>
        </w:rPr>
        <w:t>]</w:t>
      </w:r>
      <w:proofErr w:type="gramEnd"/>
      <w:r w:rsidRPr="00FA6BE7">
        <w:rPr>
          <w:rFonts w:asciiTheme="minorHAnsi" w:hAnsiTheme="minorHAnsi" w:cstheme="minorHAnsi"/>
          <w:szCs w:val="20"/>
        </w:rPr>
        <w:tab/>
      </w:r>
      <w:r w:rsidR="00B365DD" w:rsidRPr="00FA6BE7">
        <w:rPr>
          <w:rFonts w:asciiTheme="minorHAnsi" w:hAnsiTheme="minorHAnsi" w:cstheme="minorHAnsi"/>
          <w:szCs w:val="20"/>
        </w:rPr>
        <w:t xml:space="preserve">Het is de zorgverantwoordelijke niet gelukt om met </w:t>
      </w:r>
      <w:r w:rsidR="00FA22DB">
        <w:rPr>
          <w:rFonts w:asciiTheme="minorHAnsi" w:hAnsiTheme="minorHAnsi" w:cstheme="minorHAnsi"/>
          <w:szCs w:val="20"/>
        </w:rPr>
        <w:t>jo</w:t>
      </w:r>
      <w:r w:rsidR="00B365DD" w:rsidRPr="00FA6BE7">
        <w:rPr>
          <w:rFonts w:asciiTheme="minorHAnsi" w:hAnsiTheme="minorHAnsi" w:cstheme="minorHAnsi"/>
          <w:szCs w:val="20"/>
        </w:rPr>
        <w:t>u de resultaten van dit onderzoek te bespreken.</w:t>
      </w:r>
    </w:p>
    <w:p w14:paraId="3F1D723E" w14:textId="77777777" w:rsidR="00B365DD" w:rsidRPr="00FA6BE7" w:rsidRDefault="00124A0D" w:rsidP="00124A0D">
      <w:pPr>
        <w:ind w:left="1416" w:hanging="708"/>
        <w:rPr>
          <w:rFonts w:asciiTheme="minorHAnsi" w:hAnsiTheme="minorHAnsi" w:cstheme="minorHAnsi"/>
          <w:szCs w:val="20"/>
        </w:rPr>
      </w:pPr>
      <w:proofErr w:type="gramStart"/>
      <w:r w:rsidRPr="00FA6BE7">
        <w:rPr>
          <w:rFonts w:asciiTheme="minorHAnsi" w:hAnsiTheme="minorHAnsi" w:cstheme="minorHAnsi"/>
          <w:szCs w:val="20"/>
        </w:rPr>
        <w:t>[</w:t>
      </w:r>
      <w:r w:rsidR="002F4484" w:rsidRPr="00FA6BE7">
        <w:rPr>
          <w:rFonts w:asciiTheme="minorHAnsi" w:hAnsiTheme="minorHAnsi" w:cstheme="minorHAnsi"/>
          <w:szCs w:val="20"/>
        </w:rPr>
        <w:t xml:space="preserve"> </w:t>
      </w:r>
      <w:r w:rsidRPr="00FA6BE7">
        <w:rPr>
          <w:rFonts w:asciiTheme="minorHAnsi" w:hAnsiTheme="minorHAnsi" w:cstheme="minorHAnsi"/>
          <w:szCs w:val="20"/>
        </w:rPr>
        <w:t>]</w:t>
      </w:r>
      <w:proofErr w:type="gramEnd"/>
      <w:r w:rsidRPr="00FA6BE7">
        <w:rPr>
          <w:rFonts w:asciiTheme="minorHAnsi" w:hAnsiTheme="minorHAnsi" w:cstheme="minorHAnsi"/>
          <w:szCs w:val="20"/>
        </w:rPr>
        <w:tab/>
      </w:r>
      <w:r w:rsidR="00FA22DB">
        <w:rPr>
          <w:rFonts w:asciiTheme="minorHAnsi" w:hAnsiTheme="minorHAnsi" w:cstheme="minorHAnsi"/>
          <w:szCs w:val="20"/>
        </w:rPr>
        <w:t>J</w:t>
      </w:r>
      <w:r w:rsidR="006E0AAF">
        <w:rPr>
          <w:rFonts w:asciiTheme="minorHAnsi" w:hAnsiTheme="minorHAnsi" w:cstheme="minorHAnsi"/>
          <w:szCs w:val="20"/>
        </w:rPr>
        <w:t>e</w:t>
      </w:r>
      <w:r w:rsidR="00B365DD" w:rsidRPr="00FA6BE7">
        <w:rPr>
          <w:rFonts w:asciiTheme="minorHAnsi" w:hAnsiTheme="minorHAnsi" w:cstheme="minorHAnsi"/>
          <w:szCs w:val="20"/>
        </w:rPr>
        <w:t xml:space="preserve"> zorgverantwoordelijke is geen psychiater. Daarom is ook met mij overlegd</w:t>
      </w:r>
      <w:r w:rsidR="00CC04F4">
        <w:rPr>
          <w:rFonts w:asciiTheme="minorHAnsi" w:hAnsiTheme="minorHAnsi" w:cstheme="minorHAnsi"/>
          <w:szCs w:val="20"/>
        </w:rPr>
        <w:t xml:space="preserve"> en samen hebben wij bedacht wat de beste oplossing is voor jou. </w:t>
      </w:r>
    </w:p>
    <w:p w14:paraId="67B49B2C" w14:textId="77777777" w:rsidR="00B365DD" w:rsidRPr="00FA6BE7" w:rsidRDefault="00B365DD" w:rsidP="00B365DD">
      <w:pPr>
        <w:rPr>
          <w:rFonts w:asciiTheme="minorHAnsi" w:hAnsiTheme="minorHAnsi" w:cstheme="minorHAnsi"/>
          <w:szCs w:val="20"/>
        </w:rPr>
      </w:pPr>
    </w:p>
    <w:p w14:paraId="16B1E158" w14:textId="77777777" w:rsidR="00B365DD" w:rsidRPr="00FA6BE7" w:rsidRDefault="00FA22DB" w:rsidP="00B365DD">
      <w:pPr>
        <w:rPr>
          <w:rFonts w:asciiTheme="minorHAnsi" w:hAnsiTheme="minorHAnsi" w:cstheme="minorHAnsi"/>
          <w:szCs w:val="20"/>
        </w:rPr>
      </w:pPr>
      <w:r>
        <w:rPr>
          <w:rFonts w:asciiTheme="minorHAnsi" w:hAnsiTheme="minorHAnsi" w:cstheme="minorHAnsi"/>
          <w:szCs w:val="20"/>
        </w:rPr>
        <w:t>J</w:t>
      </w:r>
      <w:r w:rsidR="006E0AAF">
        <w:rPr>
          <w:rFonts w:asciiTheme="minorHAnsi" w:hAnsiTheme="minorHAnsi" w:cstheme="minorHAnsi"/>
          <w:szCs w:val="20"/>
        </w:rPr>
        <w:t>e</w:t>
      </w:r>
      <w:r w:rsidR="00B365DD" w:rsidRPr="00FA6BE7">
        <w:rPr>
          <w:rFonts w:asciiTheme="minorHAnsi" w:hAnsiTheme="minorHAnsi" w:cstheme="minorHAnsi"/>
          <w:szCs w:val="20"/>
        </w:rPr>
        <w:t xml:space="preserve"> zorgve</w:t>
      </w:r>
      <w:r w:rsidR="00217B8C" w:rsidRPr="00FA6BE7">
        <w:rPr>
          <w:rFonts w:asciiTheme="minorHAnsi" w:hAnsiTheme="minorHAnsi" w:cstheme="minorHAnsi"/>
          <w:szCs w:val="20"/>
        </w:rPr>
        <w:t xml:space="preserve">rantwoordelijke heeft besloten </w:t>
      </w:r>
      <w:r>
        <w:rPr>
          <w:rFonts w:asciiTheme="minorHAnsi" w:hAnsiTheme="minorHAnsi" w:cstheme="minorHAnsi"/>
          <w:szCs w:val="20"/>
        </w:rPr>
        <w:t>je</w:t>
      </w:r>
      <w:r w:rsidR="00217B8C" w:rsidRPr="00FA6BE7">
        <w:rPr>
          <w:rFonts w:asciiTheme="minorHAnsi" w:hAnsiTheme="minorHAnsi" w:cstheme="minorHAnsi"/>
          <w:szCs w:val="20"/>
        </w:rPr>
        <w:t xml:space="preserve"> </w:t>
      </w:r>
      <w:r w:rsidR="003F276D" w:rsidRPr="00FA6BE7">
        <w:rPr>
          <w:rFonts w:asciiTheme="minorHAnsi" w:hAnsiTheme="minorHAnsi" w:cstheme="minorHAnsi"/>
          <w:szCs w:val="20"/>
        </w:rPr>
        <w:t>verplichte zorg te geven omdat</w:t>
      </w:r>
      <w:r w:rsidR="00B365DD" w:rsidRPr="00FA6BE7">
        <w:rPr>
          <w:rFonts w:asciiTheme="minorHAnsi" w:hAnsiTheme="minorHAnsi" w:cstheme="minorHAnsi"/>
          <w:szCs w:val="20"/>
        </w:rPr>
        <w:t>:</w:t>
      </w:r>
    </w:p>
    <w:p w14:paraId="411EB832" w14:textId="77777777" w:rsidR="00217B8C" w:rsidRPr="00FA6BE7" w:rsidRDefault="00217B8C" w:rsidP="00217B8C">
      <w:pPr>
        <w:rPr>
          <w:rFonts w:asciiTheme="minorHAnsi" w:hAnsiTheme="minorHAnsi" w:cstheme="minorHAnsi"/>
          <w:b/>
          <w:szCs w:val="20"/>
        </w:rPr>
      </w:pPr>
    </w:p>
    <w:p w14:paraId="528D3E17" w14:textId="77777777" w:rsidR="00217B8C" w:rsidRPr="00FA6BE7" w:rsidRDefault="00FC2B0E" w:rsidP="00217B8C">
      <w:pPr>
        <w:rPr>
          <w:rFonts w:asciiTheme="minorHAnsi" w:hAnsiTheme="minorHAnsi" w:cstheme="minorHAnsi"/>
          <w:b/>
          <w:szCs w:val="20"/>
        </w:rPr>
      </w:pPr>
      <w:r w:rsidRPr="00FC2B0E">
        <w:rPr>
          <w:rFonts w:asciiTheme="minorHAnsi" w:hAnsiTheme="minorHAnsi" w:cstheme="minorHAnsi"/>
          <w:b/>
          <w:szCs w:val="20"/>
        </w:rPr>
        <w:t>{Aankruisen wat van toepassing is en alleen vermelden wat is aangekruist}</w:t>
      </w:r>
    </w:p>
    <w:p w14:paraId="0F93CFBA" w14:textId="77777777" w:rsidR="00217B8C" w:rsidRPr="00FA6BE7" w:rsidRDefault="00217B8C" w:rsidP="00217B8C">
      <w:pPr>
        <w:rPr>
          <w:rFonts w:asciiTheme="minorHAnsi" w:hAnsiTheme="minorHAnsi" w:cstheme="minorHAnsi"/>
          <w:szCs w:val="20"/>
        </w:rPr>
      </w:pPr>
    </w:p>
    <w:p w14:paraId="3494BE1B" w14:textId="77777777" w:rsidR="00B005A9" w:rsidRPr="00744091" w:rsidRDefault="00217B8C" w:rsidP="00B005A9">
      <w:pPr>
        <w:ind w:left="1416" w:hanging="708"/>
        <w:rPr>
          <w:rFonts w:asciiTheme="minorHAnsi" w:hAnsiTheme="minorHAnsi" w:cstheme="minorHAnsi"/>
          <w:szCs w:val="20"/>
        </w:rPr>
      </w:pPr>
      <w:proofErr w:type="gramStart"/>
      <w:r w:rsidRPr="00FA6BE7">
        <w:rPr>
          <w:rFonts w:asciiTheme="minorHAnsi" w:hAnsiTheme="minorHAnsi" w:cstheme="minorHAnsi"/>
          <w:szCs w:val="20"/>
        </w:rPr>
        <w:t>[ ]</w:t>
      </w:r>
      <w:proofErr w:type="gramEnd"/>
      <w:r w:rsidRPr="00FA6BE7">
        <w:rPr>
          <w:rFonts w:asciiTheme="minorHAnsi" w:hAnsiTheme="minorHAnsi" w:cstheme="minorHAnsi"/>
          <w:szCs w:val="20"/>
        </w:rPr>
        <w:tab/>
      </w:r>
      <w:r w:rsidR="00FA6BE7">
        <w:rPr>
          <w:rFonts w:asciiTheme="minorHAnsi" w:hAnsiTheme="minorHAnsi" w:cstheme="minorHAnsi"/>
          <w:szCs w:val="20"/>
        </w:rPr>
        <w:t>h</w:t>
      </w:r>
      <w:r w:rsidRPr="00FA6BE7">
        <w:rPr>
          <w:rFonts w:asciiTheme="minorHAnsi" w:hAnsiTheme="minorHAnsi" w:cstheme="minorHAnsi"/>
          <w:szCs w:val="20"/>
        </w:rPr>
        <w:t xml:space="preserve">et uitstellen van verplichte zorg niet langer verantwoord is voor </w:t>
      </w:r>
      <w:r w:rsidR="00FA22DB">
        <w:rPr>
          <w:rFonts w:asciiTheme="minorHAnsi" w:hAnsiTheme="minorHAnsi" w:cstheme="minorHAnsi"/>
          <w:szCs w:val="20"/>
        </w:rPr>
        <w:t>jo</w:t>
      </w:r>
      <w:r w:rsidRPr="00FA6BE7">
        <w:rPr>
          <w:rFonts w:asciiTheme="minorHAnsi" w:hAnsiTheme="minorHAnsi" w:cstheme="minorHAnsi"/>
          <w:szCs w:val="20"/>
        </w:rPr>
        <w:t xml:space="preserve">u of </w:t>
      </w:r>
      <w:r w:rsidR="00FA22DB">
        <w:rPr>
          <w:rFonts w:asciiTheme="minorHAnsi" w:hAnsiTheme="minorHAnsi" w:cstheme="minorHAnsi"/>
          <w:szCs w:val="20"/>
        </w:rPr>
        <w:t>jo</w:t>
      </w:r>
      <w:r w:rsidRPr="00FA6BE7">
        <w:rPr>
          <w:rFonts w:asciiTheme="minorHAnsi" w:hAnsiTheme="minorHAnsi" w:cstheme="minorHAnsi"/>
          <w:szCs w:val="20"/>
        </w:rPr>
        <w:t xml:space="preserve">uw omgeving. </w:t>
      </w:r>
      <w:r w:rsidR="00B005A9" w:rsidRPr="00FA6BE7">
        <w:rPr>
          <w:rFonts w:asciiTheme="minorHAnsi" w:hAnsiTheme="minorHAnsi" w:cstheme="minorHAnsi"/>
          <w:szCs w:val="20"/>
        </w:rPr>
        <w:t xml:space="preserve">De verplichte duurt maximaal drie maanden tot datum </w:t>
      </w:r>
      <w:r w:rsidR="00B005A9" w:rsidRPr="00FA6BE7">
        <w:rPr>
          <w:rFonts w:asciiTheme="minorHAnsi" w:hAnsiTheme="minorHAnsi" w:cstheme="minorHAnsi"/>
          <w:i/>
          <w:color w:val="808080" w:themeColor="background1" w:themeShade="80"/>
          <w:szCs w:val="20"/>
        </w:rPr>
        <w:t>[datum].</w:t>
      </w:r>
    </w:p>
    <w:p w14:paraId="494DD9BD" w14:textId="77777777" w:rsidR="00217B8C" w:rsidRPr="00744091" w:rsidDel="004B6111" w:rsidRDefault="00217B8C" w:rsidP="00217B8C">
      <w:pPr>
        <w:ind w:left="1416" w:hanging="708"/>
        <w:rPr>
          <w:del w:id="0" w:author="Antonides, L. (Lianne)" w:date="2022-02-09T12:38:00Z"/>
          <w:rFonts w:asciiTheme="minorHAnsi" w:hAnsiTheme="minorHAnsi" w:cstheme="minorHAnsi"/>
          <w:szCs w:val="20"/>
        </w:rPr>
      </w:pPr>
    </w:p>
    <w:p w14:paraId="4AA70FE3" w14:textId="77777777" w:rsidR="00217B8C" w:rsidRPr="00AC01AA" w:rsidRDefault="00217B8C" w:rsidP="00217B8C">
      <w:pPr>
        <w:rPr>
          <w:rFonts w:asciiTheme="minorHAnsi" w:hAnsiTheme="minorHAnsi" w:cstheme="minorHAnsi"/>
          <w:szCs w:val="20"/>
        </w:rPr>
      </w:pPr>
    </w:p>
    <w:p w14:paraId="06194458" w14:textId="77777777" w:rsidR="00217B8C" w:rsidRPr="00744091" w:rsidRDefault="00217B8C" w:rsidP="00217B8C">
      <w:pPr>
        <w:ind w:left="1416" w:hanging="708"/>
        <w:rPr>
          <w:rFonts w:asciiTheme="minorHAnsi" w:hAnsiTheme="minorHAnsi" w:cstheme="minorHAnsi"/>
          <w:szCs w:val="20"/>
        </w:rPr>
      </w:pPr>
      <w:proofErr w:type="gramStart"/>
      <w:r>
        <w:rPr>
          <w:rFonts w:asciiTheme="minorHAnsi" w:hAnsiTheme="minorHAnsi" w:cstheme="minorHAnsi"/>
          <w:szCs w:val="20"/>
        </w:rPr>
        <w:t>[ ]</w:t>
      </w:r>
      <w:proofErr w:type="gramEnd"/>
      <w:r>
        <w:rPr>
          <w:rFonts w:asciiTheme="minorHAnsi" w:hAnsiTheme="minorHAnsi" w:cstheme="minorHAnsi"/>
          <w:szCs w:val="20"/>
        </w:rPr>
        <w:tab/>
      </w:r>
      <w:r w:rsidR="00FA6BE7">
        <w:rPr>
          <w:rFonts w:asciiTheme="minorHAnsi" w:hAnsiTheme="minorHAnsi" w:cstheme="minorHAnsi"/>
          <w:szCs w:val="20"/>
        </w:rPr>
        <w:t>z</w:t>
      </w:r>
      <w:r w:rsidRPr="00744091">
        <w:rPr>
          <w:rFonts w:asciiTheme="minorHAnsi" w:hAnsiTheme="minorHAnsi" w:cstheme="minorHAnsi"/>
          <w:szCs w:val="20"/>
        </w:rPr>
        <w:t>onder deze v</w:t>
      </w:r>
      <w:r w:rsidR="00FA22DB">
        <w:rPr>
          <w:rFonts w:asciiTheme="minorHAnsi" w:hAnsiTheme="minorHAnsi" w:cstheme="minorHAnsi"/>
          <w:szCs w:val="20"/>
        </w:rPr>
        <w:t>erplichte zorg de kliniek waar je</w:t>
      </w:r>
      <w:r w:rsidRPr="00744091">
        <w:rPr>
          <w:rFonts w:asciiTheme="minorHAnsi" w:hAnsiTheme="minorHAnsi" w:cstheme="minorHAnsi"/>
          <w:szCs w:val="20"/>
        </w:rPr>
        <w:t xml:space="preserve"> nu opgenomen bent niet meer veilig is voor </w:t>
      </w:r>
      <w:r w:rsidR="00FA22DB">
        <w:rPr>
          <w:rFonts w:asciiTheme="minorHAnsi" w:hAnsiTheme="minorHAnsi" w:cstheme="minorHAnsi"/>
          <w:szCs w:val="20"/>
        </w:rPr>
        <w:t>jo</w:t>
      </w:r>
      <w:r w:rsidRPr="00744091">
        <w:rPr>
          <w:rFonts w:asciiTheme="minorHAnsi" w:hAnsiTheme="minorHAnsi" w:cstheme="minorHAnsi"/>
          <w:szCs w:val="20"/>
        </w:rPr>
        <w:t xml:space="preserve">u of voor anderen. </w:t>
      </w:r>
    </w:p>
    <w:p w14:paraId="125FA562" w14:textId="77777777" w:rsidR="00217B8C" w:rsidRPr="00417C4A" w:rsidRDefault="00217B8C" w:rsidP="00217B8C">
      <w:pPr>
        <w:pStyle w:val="Lijstalinea"/>
        <w:rPr>
          <w:rFonts w:asciiTheme="minorHAnsi" w:hAnsiTheme="minorHAnsi" w:cstheme="minorHAnsi"/>
          <w:szCs w:val="20"/>
        </w:rPr>
      </w:pPr>
    </w:p>
    <w:p w14:paraId="7A586A07" w14:textId="77777777" w:rsidR="00B365DD" w:rsidRPr="00AC01AA" w:rsidRDefault="00B365DD" w:rsidP="00B365DD">
      <w:pPr>
        <w:rPr>
          <w:rFonts w:asciiTheme="minorHAnsi" w:hAnsiTheme="minorHAnsi" w:cstheme="minorHAnsi"/>
          <w:szCs w:val="20"/>
        </w:rPr>
      </w:pPr>
    </w:p>
    <w:p w14:paraId="2CE88F0C" w14:textId="77777777" w:rsidR="00B365DD" w:rsidRPr="00AC01AA" w:rsidRDefault="00B365DD" w:rsidP="00B365DD">
      <w:pPr>
        <w:rPr>
          <w:rFonts w:asciiTheme="minorHAnsi" w:hAnsiTheme="minorHAnsi" w:cstheme="minorHAnsi"/>
          <w:szCs w:val="20"/>
        </w:rPr>
      </w:pPr>
      <w:r w:rsidRPr="00AC01AA">
        <w:rPr>
          <w:rFonts w:asciiTheme="minorHAnsi" w:hAnsiTheme="minorHAnsi" w:cstheme="minorHAnsi"/>
          <w:szCs w:val="20"/>
        </w:rPr>
        <w:t xml:space="preserve">Motivering: </w:t>
      </w:r>
      <w:r w:rsidRPr="00BD1662">
        <w:rPr>
          <w:rFonts w:asciiTheme="minorHAnsi" w:hAnsiTheme="minorHAnsi" w:cstheme="minorHAnsi"/>
          <w:i/>
          <w:color w:val="7F7F7F" w:themeColor="text1" w:themeTint="80"/>
          <w:szCs w:val="20"/>
        </w:rPr>
        <w:t>[Motivering geven bij het doel dat is aangekruist. Gebruik zo concreet mogelijke beschrijvingen. Let op: in begrijpelijke taal: benoem concreet gedrag en het concrete ernstig nadeel, korte zinnen, geen moeilijke woorden, geen jargon, logische opbouw]</w:t>
      </w:r>
    </w:p>
    <w:p w14:paraId="70C4869D" w14:textId="735835CD" w:rsidR="00B365DD" w:rsidRDefault="00B365DD" w:rsidP="00B365DD">
      <w:pPr>
        <w:rPr>
          <w:rFonts w:asciiTheme="minorHAnsi" w:hAnsiTheme="minorHAnsi" w:cstheme="minorHAnsi"/>
          <w:szCs w:val="20"/>
        </w:rPr>
      </w:pPr>
    </w:p>
    <w:p w14:paraId="321FCF25" w14:textId="77777777" w:rsidR="0074437D" w:rsidRPr="0059142A" w:rsidRDefault="0074437D" w:rsidP="0074437D">
      <w:pPr>
        <w:ind w:left="705" w:hanging="705"/>
        <w:rPr>
          <w:rFonts w:ascii="Calibri" w:eastAsia="Calibri" w:hAnsi="Calibri" w:cs="Times New Roman"/>
          <w:color w:val="auto"/>
          <w:szCs w:val="20"/>
        </w:rPr>
      </w:pPr>
      <w:proofErr w:type="gramStart"/>
      <w:r w:rsidRPr="0059142A">
        <w:rPr>
          <w:rFonts w:ascii="Calibri" w:eastAsia="Calibri" w:hAnsi="Calibri" w:cs="Times New Roman"/>
          <w:color w:val="auto"/>
          <w:szCs w:val="20"/>
        </w:rPr>
        <w:t>[  ]</w:t>
      </w:r>
      <w:proofErr w:type="gramEnd"/>
      <w:r w:rsidRPr="0059142A">
        <w:rPr>
          <w:rFonts w:ascii="Calibri" w:eastAsia="Calibri" w:hAnsi="Calibri" w:cs="Times New Roman"/>
          <w:color w:val="auto"/>
          <w:szCs w:val="20"/>
        </w:rPr>
        <w:t xml:space="preserve"> Ik vind dat </w:t>
      </w:r>
      <w:r>
        <w:rPr>
          <w:rFonts w:ascii="Calibri" w:eastAsia="Calibri" w:hAnsi="Calibri" w:cs="Times New Roman"/>
          <w:color w:val="auto"/>
          <w:szCs w:val="20"/>
        </w:rPr>
        <w:t>je</w:t>
      </w:r>
      <w:r w:rsidRPr="0059142A">
        <w:rPr>
          <w:rFonts w:ascii="Calibri" w:eastAsia="Calibri" w:hAnsi="Calibri" w:cs="Times New Roman"/>
          <w:color w:val="auto"/>
          <w:szCs w:val="20"/>
        </w:rPr>
        <w:t xml:space="preserve"> op dit moment wel/ niet in staat bent tot een redelijke waardering van </w:t>
      </w:r>
      <w:r>
        <w:rPr>
          <w:rFonts w:ascii="Calibri" w:eastAsia="Calibri" w:hAnsi="Calibri" w:cs="Times New Roman"/>
          <w:color w:val="auto"/>
          <w:szCs w:val="20"/>
        </w:rPr>
        <w:t>je</w:t>
      </w:r>
      <w:r w:rsidRPr="0059142A">
        <w:rPr>
          <w:rFonts w:ascii="Calibri" w:eastAsia="Calibri" w:hAnsi="Calibri" w:cs="Times New Roman"/>
          <w:color w:val="auto"/>
          <w:szCs w:val="20"/>
        </w:rPr>
        <w:t xml:space="preserve"> belangen  ten aanzien van de verplichte zorg die </w:t>
      </w:r>
      <w:r>
        <w:rPr>
          <w:rFonts w:ascii="Calibri" w:eastAsia="Calibri" w:hAnsi="Calibri" w:cs="Times New Roman"/>
          <w:color w:val="auto"/>
          <w:szCs w:val="20"/>
        </w:rPr>
        <w:t xml:space="preserve">je </w:t>
      </w:r>
      <w:r w:rsidRPr="0059142A">
        <w:rPr>
          <w:rFonts w:ascii="Calibri" w:eastAsia="Calibri" w:hAnsi="Calibri" w:cs="Times New Roman"/>
          <w:color w:val="auto"/>
          <w:szCs w:val="20"/>
        </w:rPr>
        <w:t>zal krijgen.</w:t>
      </w:r>
      <w:r w:rsidRPr="0059142A">
        <w:rPr>
          <w:rFonts w:ascii="Calibri" w:eastAsia="Calibri" w:hAnsi="Calibri" w:cs="Times New Roman"/>
          <w:color w:val="auto"/>
          <w:szCs w:val="20"/>
          <w:vertAlign w:val="superscript"/>
        </w:rPr>
        <w:footnoteReference w:id="2"/>
      </w:r>
      <w:r w:rsidRPr="0059142A">
        <w:rPr>
          <w:rFonts w:ascii="Calibri" w:eastAsia="Calibri" w:hAnsi="Calibri" w:cs="Times New Roman"/>
          <w:color w:val="auto"/>
          <w:szCs w:val="20"/>
        </w:rPr>
        <w:t xml:space="preserve"> </w:t>
      </w:r>
    </w:p>
    <w:p w14:paraId="095A88A0" w14:textId="77777777" w:rsidR="0074437D" w:rsidRPr="0059142A" w:rsidRDefault="0074437D" w:rsidP="0074437D">
      <w:pPr>
        <w:rPr>
          <w:rFonts w:ascii="Calibri" w:eastAsia="Calibri" w:hAnsi="Calibri" w:cs="Times New Roman"/>
          <w:color w:val="808080" w:themeColor="background1" w:themeShade="80"/>
          <w:szCs w:val="20"/>
        </w:rPr>
      </w:pPr>
      <w:r w:rsidRPr="0059142A">
        <w:rPr>
          <w:rFonts w:ascii="Calibri" w:eastAsia="Calibri" w:hAnsi="Calibri" w:cs="Times New Roman"/>
          <w:color w:val="auto"/>
          <w:szCs w:val="20"/>
        </w:rPr>
        <w:lastRenderedPageBreak/>
        <w:t xml:space="preserve">Toelichting: </w:t>
      </w:r>
      <w:r w:rsidRPr="0059142A">
        <w:rPr>
          <w:rFonts w:ascii="Calibri" w:eastAsia="Calibri" w:hAnsi="Calibri" w:cs="Times New Roman"/>
          <w:i/>
          <w:color w:val="808080" w:themeColor="background1" w:themeShade="80"/>
          <w:szCs w:val="20"/>
        </w:rPr>
        <w:t>[Verplichte toelichting in geval betrokkene niet in staat is tot een redelijke waardering van zijn belangen: geef aan waarom niet, of er een vertegenwoordiger is dan wel wordt gezocht en geef aan wie de vertegenwoordiger is en of deze is geraadpleegd]</w:t>
      </w:r>
    </w:p>
    <w:p w14:paraId="71380EDB" w14:textId="77777777" w:rsidR="0074437D" w:rsidRPr="0059142A" w:rsidRDefault="0074437D" w:rsidP="0074437D">
      <w:pPr>
        <w:rPr>
          <w:rFonts w:ascii="Calibri" w:eastAsia="Calibri" w:hAnsi="Calibri" w:cs="Times New Roman"/>
          <w:color w:val="auto"/>
          <w:szCs w:val="20"/>
        </w:rPr>
      </w:pPr>
      <w:proofErr w:type="gramStart"/>
      <w:r w:rsidRPr="0059142A">
        <w:rPr>
          <w:rFonts w:ascii="Calibri" w:eastAsia="Calibri" w:hAnsi="Calibri" w:cs="Times New Roman"/>
          <w:color w:val="auto"/>
          <w:szCs w:val="20"/>
        </w:rPr>
        <w:t>[  ]</w:t>
      </w:r>
      <w:proofErr w:type="gramEnd"/>
      <w:r w:rsidRPr="0059142A">
        <w:rPr>
          <w:rFonts w:ascii="Calibri" w:eastAsia="Calibri" w:hAnsi="Calibri" w:cs="Times New Roman"/>
          <w:color w:val="auto"/>
          <w:szCs w:val="20"/>
        </w:rPr>
        <w:t xml:space="preserve"> Ik vind dat ik </w:t>
      </w:r>
      <w:r>
        <w:rPr>
          <w:rFonts w:ascii="Calibri" w:eastAsia="Calibri" w:hAnsi="Calibri" w:cs="Times New Roman"/>
          <w:color w:val="auto"/>
          <w:szCs w:val="20"/>
        </w:rPr>
        <w:t>je</w:t>
      </w:r>
      <w:r w:rsidRPr="0059142A">
        <w:rPr>
          <w:rFonts w:ascii="Calibri" w:eastAsia="Calibri" w:hAnsi="Calibri" w:cs="Times New Roman"/>
          <w:color w:val="auto"/>
          <w:szCs w:val="20"/>
        </w:rPr>
        <w:t xml:space="preserve"> voorkeuren voor verplichte zorg </w:t>
      </w:r>
      <w:r w:rsidRPr="0059142A">
        <w:rPr>
          <w:rFonts w:ascii="Calibri" w:eastAsia="Calibri" w:hAnsi="Calibri" w:cs="Times New Roman"/>
          <w:i/>
          <w:color w:val="808080" w:themeColor="background1" w:themeShade="80"/>
          <w:szCs w:val="20"/>
        </w:rPr>
        <w:t>[wel/niet]</w:t>
      </w:r>
      <w:r w:rsidRPr="0059142A">
        <w:rPr>
          <w:rFonts w:ascii="Calibri" w:eastAsia="Calibri" w:hAnsi="Calibri" w:cs="Times New Roman"/>
          <w:color w:val="808080" w:themeColor="background1" w:themeShade="80"/>
          <w:szCs w:val="20"/>
        </w:rPr>
        <w:t xml:space="preserve"> </w:t>
      </w:r>
      <w:r w:rsidRPr="0059142A">
        <w:rPr>
          <w:rFonts w:ascii="Calibri" w:eastAsia="Calibri" w:hAnsi="Calibri" w:cs="Times New Roman"/>
          <w:color w:val="auto"/>
          <w:szCs w:val="20"/>
        </w:rPr>
        <w:t xml:space="preserve">kan volgen. Door het volgen van </w:t>
      </w:r>
      <w:r>
        <w:rPr>
          <w:rFonts w:ascii="Calibri" w:eastAsia="Calibri" w:hAnsi="Calibri" w:cs="Times New Roman"/>
          <w:color w:val="auto"/>
          <w:szCs w:val="20"/>
        </w:rPr>
        <w:t>jouw</w:t>
      </w:r>
      <w:r w:rsidRPr="0059142A">
        <w:rPr>
          <w:rFonts w:ascii="Calibri" w:eastAsia="Calibri" w:hAnsi="Calibri" w:cs="Times New Roman"/>
          <w:color w:val="auto"/>
          <w:szCs w:val="20"/>
        </w:rPr>
        <w:t xml:space="preserve"> voorkeuren ontstaat </w:t>
      </w:r>
      <w:r w:rsidRPr="0059142A">
        <w:rPr>
          <w:rFonts w:ascii="Calibri" w:eastAsia="Calibri" w:hAnsi="Calibri" w:cs="Times New Roman"/>
          <w:i/>
          <w:color w:val="808080" w:themeColor="background1" w:themeShade="80"/>
          <w:szCs w:val="20"/>
        </w:rPr>
        <w:t>[wel een/geen]</w:t>
      </w:r>
      <w:r w:rsidRPr="0059142A">
        <w:rPr>
          <w:rFonts w:ascii="Calibri" w:eastAsia="Calibri" w:hAnsi="Calibri" w:cs="Times New Roman"/>
          <w:color w:val="808080" w:themeColor="background1" w:themeShade="80"/>
          <w:szCs w:val="20"/>
        </w:rPr>
        <w:t xml:space="preserve"> </w:t>
      </w:r>
      <w:r w:rsidRPr="0059142A">
        <w:rPr>
          <w:rFonts w:ascii="Calibri" w:eastAsia="Calibri" w:hAnsi="Calibri" w:cs="Times New Roman"/>
          <w:color w:val="auto"/>
          <w:szCs w:val="20"/>
        </w:rPr>
        <w:t xml:space="preserve">groot risico op ernstig nadeel </w:t>
      </w:r>
    </w:p>
    <w:p w14:paraId="0E9ED243" w14:textId="77777777" w:rsidR="0074437D" w:rsidRPr="0059142A" w:rsidRDefault="0074437D" w:rsidP="0074437D">
      <w:pPr>
        <w:rPr>
          <w:rFonts w:ascii="Calibri" w:eastAsia="Calibri" w:hAnsi="Calibri" w:cs="Times New Roman"/>
          <w:color w:val="auto"/>
          <w:szCs w:val="20"/>
        </w:rPr>
      </w:pPr>
      <w:r w:rsidRPr="0059142A">
        <w:rPr>
          <w:rFonts w:ascii="Calibri" w:eastAsia="Calibri" w:hAnsi="Calibri" w:cs="Times New Roman"/>
          <w:color w:val="auto"/>
          <w:szCs w:val="20"/>
        </w:rPr>
        <w:t xml:space="preserve">Toelichting: </w:t>
      </w:r>
      <w:r w:rsidRPr="0059142A">
        <w:rPr>
          <w:rFonts w:ascii="Calibri" w:eastAsia="Calibri" w:hAnsi="Calibri" w:cs="Times New Roman"/>
          <w:i/>
          <w:color w:val="808080" w:themeColor="background1" w:themeShade="80"/>
          <w:szCs w:val="20"/>
        </w:rPr>
        <w:t>[Verplichte toelichting in geval de voorkeuren van betrokken niet kunnen worden gevolgd: beschrijf de grote risico’s en gevaren]</w:t>
      </w:r>
    </w:p>
    <w:p w14:paraId="1A14FC4D" w14:textId="77777777" w:rsidR="0074437D" w:rsidRPr="00AC01AA" w:rsidRDefault="0074437D" w:rsidP="00B365DD">
      <w:pPr>
        <w:rPr>
          <w:rFonts w:asciiTheme="minorHAnsi" w:hAnsiTheme="minorHAnsi" w:cstheme="minorHAnsi"/>
          <w:szCs w:val="20"/>
        </w:rPr>
      </w:pPr>
    </w:p>
    <w:p w14:paraId="3E6D2B46" w14:textId="77777777" w:rsidR="00B365DD" w:rsidRDefault="00B365DD" w:rsidP="00B365DD">
      <w:pPr>
        <w:rPr>
          <w:rFonts w:asciiTheme="minorHAnsi" w:hAnsiTheme="minorHAnsi" w:cstheme="minorHAnsi"/>
          <w:szCs w:val="20"/>
        </w:rPr>
      </w:pPr>
      <w:r w:rsidRPr="00AC01AA">
        <w:rPr>
          <w:rFonts w:asciiTheme="minorHAnsi" w:hAnsiTheme="minorHAnsi" w:cstheme="minorHAnsi"/>
          <w:szCs w:val="20"/>
        </w:rPr>
        <w:t xml:space="preserve">De verplichte zorg gaat in op </w:t>
      </w:r>
      <w:r w:rsidRPr="00BD1662">
        <w:rPr>
          <w:rFonts w:asciiTheme="minorHAnsi" w:hAnsiTheme="minorHAnsi" w:cstheme="minorHAnsi"/>
          <w:i/>
          <w:color w:val="7F7F7F" w:themeColor="text1" w:themeTint="80"/>
          <w:szCs w:val="20"/>
        </w:rPr>
        <w:t>[datum geplande start verplichte zorg]</w:t>
      </w:r>
      <w:r w:rsidRPr="00AC01AA">
        <w:rPr>
          <w:rFonts w:asciiTheme="minorHAnsi" w:hAnsiTheme="minorHAnsi" w:cstheme="minorHAnsi"/>
          <w:szCs w:val="20"/>
        </w:rPr>
        <w:t xml:space="preserve">. </w:t>
      </w:r>
      <w:r w:rsidR="00F35258" w:rsidRPr="00F35258">
        <w:rPr>
          <w:rFonts w:asciiTheme="minorHAnsi" w:hAnsiTheme="minorHAnsi" w:cstheme="minorHAnsi"/>
          <w:szCs w:val="20"/>
        </w:rPr>
        <w:t>In de tabel hieronder lees</w:t>
      </w:r>
      <w:r w:rsidR="00FA22DB">
        <w:rPr>
          <w:rFonts w:asciiTheme="minorHAnsi" w:hAnsiTheme="minorHAnsi" w:cstheme="minorHAnsi"/>
          <w:szCs w:val="20"/>
        </w:rPr>
        <w:t xml:space="preserve"> je </w:t>
      </w:r>
      <w:r w:rsidR="00F35258" w:rsidRPr="00F35258">
        <w:rPr>
          <w:rFonts w:asciiTheme="minorHAnsi" w:hAnsiTheme="minorHAnsi" w:cstheme="minorHAnsi"/>
          <w:szCs w:val="20"/>
        </w:rPr>
        <w:t>om welke verplichte zorg het gaat. Ook lees</w:t>
      </w:r>
      <w:r w:rsidR="00FA22DB">
        <w:rPr>
          <w:rFonts w:asciiTheme="minorHAnsi" w:hAnsiTheme="minorHAnsi" w:cstheme="minorHAnsi"/>
          <w:szCs w:val="20"/>
        </w:rPr>
        <w:t xml:space="preserve"> je</w:t>
      </w:r>
      <w:r w:rsidR="00F35258" w:rsidRPr="00F35258">
        <w:rPr>
          <w:rFonts w:asciiTheme="minorHAnsi" w:hAnsiTheme="minorHAnsi" w:cstheme="minorHAnsi"/>
          <w:szCs w:val="20"/>
        </w:rPr>
        <w:t xml:space="preserve"> hoelang de zorg maximaal duurt en waarom de zorg wordt gegeven.</w:t>
      </w:r>
    </w:p>
    <w:p w14:paraId="7D21E82E" w14:textId="77777777" w:rsidR="00B365DD" w:rsidRDefault="00B365DD" w:rsidP="00B365DD">
      <w:pPr>
        <w:rPr>
          <w:rFonts w:asciiTheme="minorHAnsi" w:hAnsiTheme="minorHAnsi" w:cstheme="minorHAnsi"/>
          <w:szCs w:val="20"/>
        </w:rPr>
      </w:pPr>
    </w:p>
    <w:p w14:paraId="18D51F0E" w14:textId="77777777" w:rsidR="00BD1662" w:rsidRDefault="00BD1662" w:rsidP="00BD1662">
      <w:pPr>
        <w:rPr>
          <w:rFonts w:asciiTheme="minorHAnsi" w:hAnsiTheme="minorHAnsi" w:cstheme="minorHAnsi"/>
          <w:szCs w:val="20"/>
        </w:rPr>
      </w:pPr>
    </w:p>
    <w:tbl>
      <w:tblPr>
        <w:tblStyle w:val="Tabelraster"/>
        <w:tblW w:w="0" w:type="auto"/>
        <w:tblLook w:val="04A0" w:firstRow="1" w:lastRow="0" w:firstColumn="1" w:lastColumn="0" w:noHBand="0" w:noVBand="1"/>
      </w:tblPr>
      <w:tblGrid>
        <w:gridCol w:w="420"/>
        <w:gridCol w:w="5681"/>
        <w:gridCol w:w="1341"/>
        <w:gridCol w:w="1575"/>
      </w:tblGrid>
      <w:tr w:rsidR="00BD1662" w:rsidRPr="00FA6BE7" w14:paraId="1419B6B0" w14:textId="77777777" w:rsidTr="006851ED">
        <w:tc>
          <w:tcPr>
            <w:tcW w:w="420" w:type="dxa"/>
          </w:tcPr>
          <w:p w14:paraId="431516C1" w14:textId="77777777" w:rsidR="00BD1662" w:rsidRPr="009131EF" w:rsidRDefault="00BD1662" w:rsidP="006851ED">
            <w:pPr>
              <w:rPr>
                <w:rFonts w:asciiTheme="minorHAnsi" w:hAnsiTheme="minorHAnsi" w:cstheme="minorHAnsi"/>
                <w:b/>
                <w:sz w:val="16"/>
                <w:szCs w:val="16"/>
              </w:rPr>
            </w:pPr>
          </w:p>
        </w:tc>
        <w:tc>
          <w:tcPr>
            <w:tcW w:w="5681" w:type="dxa"/>
          </w:tcPr>
          <w:p w14:paraId="1B16CC92" w14:textId="77777777" w:rsidR="00BD1662" w:rsidRPr="0074437D" w:rsidRDefault="00BD1662" w:rsidP="00FA22DB">
            <w:pPr>
              <w:rPr>
                <w:rFonts w:asciiTheme="minorHAnsi" w:hAnsiTheme="minorHAnsi" w:cstheme="minorHAnsi"/>
                <w:b/>
                <w:sz w:val="16"/>
                <w:szCs w:val="16"/>
              </w:rPr>
            </w:pPr>
            <w:r w:rsidRPr="0074437D">
              <w:rPr>
                <w:rFonts w:asciiTheme="minorHAnsi" w:hAnsiTheme="minorHAnsi" w:cstheme="minorHAnsi"/>
                <w:b/>
                <w:sz w:val="16"/>
                <w:szCs w:val="16"/>
              </w:rPr>
              <w:t>Welke verplichte zorg krijg</w:t>
            </w:r>
            <w:r w:rsidR="00FA22DB" w:rsidRPr="0074437D">
              <w:rPr>
                <w:rFonts w:asciiTheme="minorHAnsi" w:hAnsiTheme="minorHAnsi" w:cstheme="minorHAnsi"/>
                <w:b/>
                <w:sz w:val="16"/>
                <w:szCs w:val="16"/>
              </w:rPr>
              <w:t xml:space="preserve"> je</w:t>
            </w:r>
            <w:r w:rsidR="00F35258" w:rsidRPr="0074437D">
              <w:rPr>
                <w:rFonts w:asciiTheme="minorHAnsi" w:hAnsiTheme="minorHAnsi" w:cstheme="minorHAnsi"/>
                <w:b/>
                <w:sz w:val="16"/>
                <w:szCs w:val="16"/>
              </w:rPr>
              <w:t>?</w:t>
            </w:r>
          </w:p>
        </w:tc>
        <w:tc>
          <w:tcPr>
            <w:tcW w:w="1341" w:type="dxa"/>
          </w:tcPr>
          <w:p w14:paraId="54B2CA70" w14:textId="77777777" w:rsidR="00BD1662" w:rsidRPr="00FA6BE7" w:rsidRDefault="00BD1662" w:rsidP="006851ED">
            <w:pPr>
              <w:rPr>
                <w:rFonts w:asciiTheme="minorHAnsi" w:hAnsiTheme="minorHAnsi" w:cstheme="minorHAnsi"/>
                <w:b/>
                <w:sz w:val="16"/>
                <w:szCs w:val="16"/>
              </w:rPr>
            </w:pPr>
            <w:r w:rsidRPr="00FA6BE7">
              <w:rPr>
                <w:rFonts w:asciiTheme="minorHAnsi" w:hAnsiTheme="minorHAnsi" w:cstheme="minorHAnsi"/>
                <w:b/>
                <w:sz w:val="16"/>
                <w:szCs w:val="16"/>
              </w:rPr>
              <w:t>Hoelang duurt de zorg</w:t>
            </w:r>
            <w:r w:rsidR="00F35258" w:rsidRPr="00FA6BE7">
              <w:rPr>
                <w:rFonts w:asciiTheme="minorHAnsi" w:hAnsiTheme="minorHAnsi" w:cstheme="minorHAnsi"/>
                <w:b/>
                <w:sz w:val="16"/>
                <w:szCs w:val="16"/>
              </w:rPr>
              <w:t>?</w:t>
            </w:r>
          </w:p>
        </w:tc>
        <w:tc>
          <w:tcPr>
            <w:tcW w:w="1575" w:type="dxa"/>
          </w:tcPr>
          <w:p w14:paraId="6A0D1CE0" w14:textId="77777777" w:rsidR="00BD1662" w:rsidRPr="00FA6BE7" w:rsidRDefault="00BD1662" w:rsidP="00FA22DB">
            <w:pPr>
              <w:rPr>
                <w:rFonts w:asciiTheme="minorHAnsi" w:hAnsiTheme="minorHAnsi" w:cstheme="minorHAnsi"/>
                <w:b/>
                <w:sz w:val="16"/>
                <w:szCs w:val="16"/>
              </w:rPr>
            </w:pPr>
            <w:r w:rsidRPr="00FA6BE7">
              <w:rPr>
                <w:rFonts w:asciiTheme="minorHAnsi" w:hAnsiTheme="minorHAnsi" w:cstheme="minorHAnsi"/>
                <w:b/>
                <w:sz w:val="16"/>
                <w:szCs w:val="16"/>
              </w:rPr>
              <w:t xml:space="preserve">Waarom </w:t>
            </w:r>
            <w:r w:rsidR="00F35258" w:rsidRPr="00FA6BE7">
              <w:rPr>
                <w:rFonts w:asciiTheme="minorHAnsi" w:hAnsiTheme="minorHAnsi" w:cstheme="minorHAnsi"/>
                <w:b/>
                <w:sz w:val="16"/>
                <w:szCs w:val="16"/>
              </w:rPr>
              <w:t>krijg</w:t>
            </w:r>
            <w:r w:rsidR="00FA22DB">
              <w:rPr>
                <w:rFonts w:asciiTheme="minorHAnsi" w:hAnsiTheme="minorHAnsi" w:cstheme="minorHAnsi"/>
                <w:b/>
                <w:sz w:val="16"/>
                <w:szCs w:val="16"/>
              </w:rPr>
              <w:t xml:space="preserve"> je</w:t>
            </w:r>
            <w:r w:rsidR="00F35258" w:rsidRPr="00FA6BE7">
              <w:rPr>
                <w:rFonts w:asciiTheme="minorHAnsi" w:hAnsiTheme="minorHAnsi" w:cstheme="minorHAnsi"/>
                <w:b/>
                <w:sz w:val="16"/>
                <w:szCs w:val="16"/>
              </w:rPr>
              <w:t xml:space="preserve"> </w:t>
            </w:r>
            <w:r w:rsidRPr="00FA6BE7">
              <w:rPr>
                <w:rFonts w:asciiTheme="minorHAnsi" w:hAnsiTheme="minorHAnsi" w:cstheme="minorHAnsi"/>
                <w:b/>
                <w:sz w:val="16"/>
                <w:szCs w:val="16"/>
              </w:rPr>
              <w:t>deze zorg</w:t>
            </w:r>
            <w:r w:rsidR="00F35258" w:rsidRPr="00FA6BE7">
              <w:rPr>
                <w:rFonts w:asciiTheme="minorHAnsi" w:hAnsiTheme="minorHAnsi" w:cstheme="minorHAnsi"/>
                <w:b/>
                <w:sz w:val="16"/>
                <w:szCs w:val="16"/>
              </w:rPr>
              <w:t>?</w:t>
            </w:r>
          </w:p>
        </w:tc>
      </w:tr>
      <w:tr w:rsidR="00BD1662" w:rsidRPr="00FA6BE7" w14:paraId="4A411BA1" w14:textId="77777777" w:rsidTr="006851ED">
        <w:tc>
          <w:tcPr>
            <w:tcW w:w="420" w:type="dxa"/>
          </w:tcPr>
          <w:p w14:paraId="39823456" w14:textId="77777777" w:rsidR="00BD1662" w:rsidRPr="00FA6BE7" w:rsidRDefault="00BD1662" w:rsidP="006851ED">
            <w:pPr>
              <w:rPr>
                <w:sz w:val="16"/>
                <w:szCs w:val="16"/>
              </w:rPr>
            </w:pPr>
          </w:p>
        </w:tc>
        <w:tc>
          <w:tcPr>
            <w:tcW w:w="5681" w:type="dxa"/>
          </w:tcPr>
          <w:p w14:paraId="531E9C23" w14:textId="77777777" w:rsidR="00BD1662" w:rsidRPr="0074437D" w:rsidRDefault="00BD1662" w:rsidP="006851ED">
            <w:pPr>
              <w:rPr>
                <w:sz w:val="16"/>
                <w:szCs w:val="16"/>
              </w:rPr>
            </w:pPr>
            <w:r w:rsidRPr="0074437D">
              <w:rPr>
                <w:sz w:val="16"/>
                <w:szCs w:val="16"/>
              </w:rPr>
              <w:t>Toediening van vocht en voeding</w:t>
            </w:r>
          </w:p>
        </w:tc>
        <w:tc>
          <w:tcPr>
            <w:tcW w:w="1341" w:type="dxa"/>
          </w:tcPr>
          <w:p w14:paraId="5858BCD6" w14:textId="77777777" w:rsidR="00BD1662" w:rsidRPr="00FA6BE7" w:rsidRDefault="00BD1662" w:rsidP="006851ED">
            <w:pPr>
              <w:rPr>
                <w:sz w:val="16"/>
                <w:szCs w:val="16"/>
              </w:rPr>
            </w:pPr>
          </w:p>
        </w:tc>
        <w:tc>
          <w:tcPr>
            <w:tcW w:w="1575" w:type="dxa"/>
          </w:tcPr>
          <w:p w14:paraId="5F513A94" w14:textId="77777777" w:rsidR="00BD1662" w:rsidRPr="00FA6BE7" w:rsidRDefault="00BD1662" w:rsidP="006851ED">
            <w:pPr>
              <w:rPr>
                <w:sz w:val="16"/>
                <w:szCs w:val="16"/>
              </w:rPr>
            </w:pPr>
          </w:p>
        </w:tc>
      </w:tr>
      <w:tr w:rsidR="00BD1662" w:rsidRPr="00FA6BE7" w14:paraId="4F946BD8" w14:textId="77777777" w:rsidTr="006851ED">
        <w:tc>
          <w:tcPr>
            <w:tcW w:w="420" w:type="dxa"/>
          </w:tcPr>
          <w:p w14:paraId="3ECDBD7D" w14:textId="77777777" w:rsidR="00BD1662" w:rsidRPr="00FA6BE7" w:rsidRDefault="00BD1662" w:rsidP="006851ED">
            <w:pPr>
              <w:rPr>
                <w:sz w:val="16"/>
                <w:szCs w:val="16"/>
              </w:rPr>
            </w:pPr>
          </w:p>
        </w:tc>
        <w:tc>
          <w:tcPr>
            <w:tcW w:w="5681" w:type="dxa"/>
          </w:tcPr>
          <w:p w14:paraId="75EB419E" w14:textId="77777777" w:rsidR="00BD1662" w:rsidRPr="0074437D" w:rsidRDefault="00BD1662" w:rsidP="006851ED">
            <w:pPr>
              <w:rPr>
                <w:sz w:val="16"/>
                <w:szCs w:val="16"/>
              </w:rPr>
            </w:pPr>
            <w:r w:rsidRPr="0074437D">
              <w:rPr>
                <w:sz w:val="16"/>
                <w:szCs w:val="16"/>
              </w:rPr>
              <w:t>Toediening van medicatie, het verrichten van medische controles of andere medische handelingen en therapeutische maatregelen</w:t>
            </w:r>
          </w:p>
        </w:tc>
        <w:tc>
          <w:tcPr>
            <w:tcW w:w="1341" w:type="dxa"/>
          </w:tcPr>
          <w:p w14:paraId="5D41491A" w14:textId="77777777" w:rsidR="00BD1662" w:rsidRPr="00FA6BE7" w:rsidRDefault="00BD1662" w:rsidP="006851ED">
            <w:pPr>
              <w:rPr>
                <w:sz w:val="16"/>
                <w:szCs w:val="16"/>
              </w:rPr>
            </w:pPr>
          </w:p>
        </w:tc>
        <w:tc>
          <w:tcPr>
            <w:tcW w:w="1575" w:type="dxa"/>
          </w:tcPr>
          <w:p w14:paraId="2C9E4A48" w14:textId="77777777" w:rsidR="00BD1662" w:rsidRPr="00FA6BE7" w:rsidRDefault="00BD1662" w:rsidP="006851ED">
            <w:pPr>
              <w:rPr>
                <w:sz w:val="16"/>
                <w:szCs w:val="16"/>
              </w:rPr>
            </w:pPr>
          </w:p>
        </w:tc>
      </w:tr>
      <w:tr w:rsidR="00BD1662" w:rsidRPr="00FA6BE7" w14:paraId="3B2C0FBB" w14:textId="77777777" w:rsidTr="006851ED">
        <w:tc>
          <w:tcPr>
            <w:tcW w:w="420" w:type="dxa"/>
          </w:tcPr>
          <w:p w14:paraId="0BFA2672" w14:textId="77777777" w:rsidR="00BD1662" w:rsidRPr="00FA6BE7" w:rsidRDefault="00BD1662" w:rsidP="006851ED">
            <w:pPr>
              <w:rPr>
                <w:sz w:val="16"/>
                <w:szCs w:val="16"/>
              </w:rPr>
            </w:pPr>
          </w:p>
        </w:tc>
        <w:tc>
          <w:tcPr>
            <w:tcW w:w="5681" w:type="dxa"/>
          </w:tcPr>
          <w:p w14:paraId="16A1A940" w14:textId="77777777" w:rsidR="00BD1662" w:rsidRPr="0074437D" w:rsidRDefault="00BD1662" w:rsidP="006851ED">
            <w:pPr>
              <w:rPr>
                <w:sz w:val="16"/>
                <w:szCs w:val="16"/>
              </w:rPr>
            </w:pPr>
            <w:r w:rsidRPr="0074437D">
              <w:rPr>
                <w:sz w:val="16"/>
                <w:szCs w:val="16"/>
              </w:rPr>
              <w:t>Beperken van de bewegingsvrijheid</w:t>
            </w:r>
          </w:p>
        </w:tc>
        <w:tc>
          <w:tcPr>
            <w:tcW w:w="1341" w:type="dxa"/>
          </w:tcPr>
          <w:p w14:paraId="52E6BAD0" w14:textId="77777777" w:rsidR="00BD1662" w:rsidRPr="00FA6BE7" w:rsidRDefault="00BD1662" w:rsidP="006851ED">
            <w:pPr>
              <w:rPr>
                <w:sz w:val="16"/>
                <w:szCs w:val="16"/>
              </w:rPr>
            </w:pPr>
          </w:p>
        </w:tc>
        <w:tc>
          <w:tcPr>
            <w:tcW w:w="1575" w:type="dxa"/>
          </w:tcPr>
          <w:p w14:paraId="7899B119" w14:textId="77777777" w:rsidR="00BD1662" w:rsidRPr="00FA6BE7" w:rsidRDefault="00BD1662" w:rsidP="006851ED">
            <w:pPr>
              <w:rPr>
                <w:sz w:val="16"/>
                <w:szCs w:val="16"/>
              </w:rPr>
            </w:pPr>
          </w:p>
        </w:tc>
      </w:tr>
      <w:tr w:rsidR="00BD1662" w:rsidRPr="00FA6BE7" w14:paraId="69C7CDCD" w14:textId="77777777" w:rsidTr="006851ED">
        <w:tc>
          <w:tcPr>
            <w:tcW w:w="420" w:type="dxa"/>
          </w:tcPr>
          <w:p w14:paraId="24645852" w14:textId="77777777" w:rsidR="00BD1662" w:rsidRPr="00FA6BE7" w:rsidRDefault="00BD1662" w:rsidP="006851ED">
            <w:pPr>
              <w:rPr>
                <w:sz w:val="16"/>
                <w:szCs w:val="16"/>
              </w:rPr>
            </w:pPr>
          </w:p>
        </w:tc>
        <w:tc>
          <w:tcPr>
            <w:tcW w:w="5681" w:type="dxa"/>
          </w:tcPr>
          <w:p w14:paraId="389CFE08" w14:textId="77777777" w:rsidR="00BD1662" w:rsidRPr="0074437D" w:rsidRDefault="00BD1662" w:rsidP="006851ED">
            <w:pPr>
              <w:rPr>
                <w:sz w:val="16"/>
                <w:szCs w:val="16"/>
              </w:rPr>
            </w:pPr>
            <w:r w:rsidRPr="0074437D">
              <w:rPr>
                <w:sz w:val="16"/>
                <w:szCs w:val="16"/>
              </w:rPr>
              <w:t>Insluiten</w:t>
            </w:r>
          </w:p>
        </w:tc>
        <w:tc>
          <w:tcPr>
            <w:tcW w:w="1341" w:type="dxa"/>
          </w:tcPr>
          <w:p w14:paraId="79CA543E" w14:textId="77777777" w:rsidR="00BD1662" w:rsidRPr="00FA6BE7" w:rsidRDefault="00BD1662" w:rsidP="006851ED">
            <w:pPr>
              <w:rPr>
                <w:sz w:val="16"/>
                <w:szCs w:val="16"/>
              </w:rPr>
            </w:pPr>
          </w:p>
        </w:tc>
        <w:tc>
          <w:tcPr>
            <w:tcW w:w="1575" w:type="dxa"/>
          </w:tcPr>
          <w:p w14:paraId="620EB878" w14:textId="77777777" w:rsidR="00BD1662" w:rsidRPr="00FA6BE7" w:rsidRDefault="00BD1662" w:rsidP="006851ED">
            <w:pPr>
              <w:rPr>
                <w:sz w:val="16"/>
                <w:szCs w:val="16"/>
              </w:rPr>
            </w:pPr>
          </w:p>
        </w:tc>
      </w:tr>
      <w:tr w:rsidR="00BD1662" w:rsidRPr="00FA6BE7" w14:paraId="2B97F05A" w14:textId="77777777" w:rsidTr="006851ED">
        <w:tc>
          <w:tcPr>
            <w:tcW w:w="420" w:type="dxa"/>
          </w:tcPr>
          <w:p w14:paraId="312F1521" w14:textId="77777777" w:rsidR="00BD1662" w:rsidRPr="00FA6BE7" w:rsidRDefault="00BD1662" w:rsidP="006851ED">
            <w:pPr>
              <w:rPr>
                <w:sz w:val="16"/>
                <w:szCs w:val="16"/>
              </w:rPr>
            </w:pPr>
          </w:p>
        </w:tc>
        <w:tc>
          <w:tcPr>
            <w:tcW w:w="5681" w:type="dxa"/>
          </w:tcPr>
          <w:p w14:paraId="764A5CCA" w14:textId="77777777" w:rsidR="00BD1662" w:rsidRPr="0074437D" w:rsidRDefault="00BD1662" w:rsidP="006851ED">
            <w:pPr>
              <w:rPr>
                <w:sz w:val="16"/>
                <w:szCs w:val="16"/>
              </w:rPr>
            </w:pPr>
            <w:r w:rsidRPr="0074437D">
              <w:rPr>
                <w:sz w:val="16"/>
                <w:szCs w:val="16"/>
              </w:rPr>
              <w:t xml:space="preserve">Uitoefenen </w:t>
            </w:r>
            <w:r w:rsidR="00FA6BE7" w:rsidRPr="0074437D">
              <w:rPr>
                <w:sz w:val="16"/>
                <w:szCs w:val="16"/>
              </w:rPr>
              <w:t xml:space="preserve">van </w:t>
            </w:r>
            <w:r w:rsidRPr="0074437D">
              <w:rPr>
                <w:sz w:val="16"/>
                <w:szCs w:val="16"/>
              </w:rPr>
              <w:t>toezicht op betrokkene</w:t>
            </w:r>
          </w:p>
        </w:tc>
        <w:tc>
          <w:tcPr>
            <w:tcW w:w="1341" w:type="dxa"/>
          </w:tcPr>
          <w:p w14:paraId="1DD6AE5E" w14:textId="77777777" w:rsidR="00BD1662" w:rsidRPr="00FA6BE7" w:rsidRDefault="00BD1662" w:rsidP="006851ED">
            <w:pPr>
              <w:rPr>
                <w:sz w:val="16"/>
                <w:szCs w:val="16"/>
              </w:rPr>
            </w:pPr>
          </w:p>
        </w:tc>
        <w:tc>
          <w:tcPr>
            <w:tcW w:w="1575" w:type="dxa"/>
          </w:tcPr>
          <w:p w14:paraId="4FEBFEB9" w14:textId="77777777" w:rsidR="00BD1662" w:rsidRPr="00FA6BE7" w:rsidRDefault="00BD1662" w:rsidP="006851ED">
            <w:pPr>
              <w:rPr>
                <w:sz w:val="16"/>
                <w:szCs w:val="16"/>
              </w:rPr>
            </w:pPr>
          </w:p>
        </w:tc>
      </w:tr>
      <w:tr w:rsidR="00BD1662" w:rsidRPr="00FA6BE7" w14:paraId="42B7FD04" w14:textId="77777777" w:rsidTr="006851ED">
        <w:tc>
          <w:tcPr>
            <w:tcW w:w="420" w:type="dxa"/>
          </w:tcPr>
          <w:p w14:paraId="7EEC6ACF" w14:textId="77777777" w:rsidR="00BD1662" w:rsidRPr="00FA6BE7" w:rsidRDefault="00BD1662" w:rsidP="006851ED">
            <w:pPr>
              <w:rPr>
                <w:sz w:val="16"/>
                <w:szCs w:val="16"/>
              </w:rPr>
            </w:pPr>
          </w:p>
        </w:tc>
        <w:tc>
          <w:tcPr>
            <w:tcW w:w="5681" w:type="dxa"/>
          </w:tcPr>
          <w:p w14:paraId="4ECA774B" w14:textId="77777777" w:rsidR="00BD1662" w:rsidRPr="00FA6BE7" w:rsidRDefault="00BD1662" w:rsidP="006851ED">
            <w:pPr>
              <w:rPr>
                <w:sz w:val="16"/>
                <w:szCs w:val="16"/>
              </w:rPr>
            </w:pPr>
            <w:r w:rsidRPr="00FA6BE7">
              <w:rPr>
                <w:sz w:val="16"/>
                <w:szCs w:val="16"/>
              </w:rPr>
              <w:t>Onderzoek aan kleding of lichaam</w:t>
            </w:r>
          </w:p>
        </w:tc>
        <w:tc>
          <w:tcPr>
            <w:tcW w:w="1341" w:type="dxa"/>
          </w:tcPr>
          <w:p w14:paraId="484F47E5" w14:textId="77777777" w:rsidR="00BD1662" w:rsidRPr="00FA6BE7" w:rsidRDefault="00BD1662" w:rsidP="006851ED">
            <w:pPr>
              <w:rPr>
                <w:sz w:val="16"/>
                <w:szCs w:val="16"/>
              </w:rPr>
            </w:pPr>
          </w:p>
        </w:tc>
        <w:tc>
          <w:tcPr>
            <w:tcW w:w="1575" w:type="dxa"/>
          </w:tcPr>
          <w:p w14:paraId="2485F941" w14:textId="77777777" w:rsidR="00BD1662" w:rsidRPr="00FA6BE7" w:rsidRDefault="00BD1662" w:rsidP="006851ED">
            <w:pPr>
              <w:rPr>
                <w:sz w:val="16"/>
                <w:szCs w:val="16"/>
              </w:rPr>
            </w:pPr>
          </w:p>
        </w:tc>
      </w:tr>
      <w:tr w:rsidR="00BD1662" w:rsidRPr="00FA6BE7" w14:paraId="7378957B" w14:textId="77777777" w:rsidTr="006851ED">
        <w:tc>
          <w:tcPr>
            <w:tcW w:w="420" w:type="dxa"/>
          </w:tcPr>
          <w:p w14:paraId="27726A75" w14:textId="77777777" w:rsidR="00BD1662" w:rsidRPr="00FA6BE7" w:rsidRDefault="00BD1662" w:rsidP="006851ED">
            <w:pPr>
              <w:rPr>
                <w:sz w:val="16"/>
                <w:szCs w:val="16"/>
              </w:rPr>
            </w:pPr>
          </w:p>
        </w:tc>
        <w:tc>
          <w:tcPr>
            <w:tcW w:w="5681" w:type="dxa"/>
          </w:tcPr>
          <w:p w14:paraId="6B6AC279" w14:textId="77777777" w:rsidR="00BD1662" w:rsidRPr="00FA6BE7" w:rsidRDefault="00BD1662" w:rsidP="006851ED">
            <w:pPr>
              <w:rPr>
                <w:sz w:val="16"/>
                <w:szCs w:val="16"/>
              </w:rPr>
            </w:pPr>
            <w:r w:rsidRPr="00FA6BE7">
              <w:rPr>
                <w:sz w:val="16"/>
                <w:szCs w:val="16"/>
              </w:rPr>
              <w:t>Onderzoek van de woon- of verblijfsruimte op gedrag-beïnvloedende middelen en gevaarlijke voorwerpen</w:t>
            </w:r>
          </w:p>
        </w:tc>
        <w:tc>
          <w:tcPr>
            <w:tcW w:w="1341" w:type="dxa"/>
          </w:tcPr>
          <w:p w14:paraId="79B39018" w14:textId="77777777" w:rsidR="00BD1662" w:rsidRPr="00FA6BE7" w:rsidRDefault="00BD1662" w:rsidP="006851ED">
            <w:pPr>
              <w:rPr>
                <w:sz w:val="16"/>
                <w:szCs w:val="16"/>
              </w:rPr>
            </w:pPr>
          </w:p>
        </w:tc>
        <w:tc>
          <w:tcPr>
            <w:tcW w:w="1575" w:type="dxa"/>
          </w:tcPr>
          <w:p w14:paraId="78ABD789" w14:textId="77777777" w:rsidR="00BD1662" w:rsidRPr="00FA6BE7" w:rsidRDefault="00BD1662" w:rsidP="006851ED">
            <w:pPr>
              <w:rPr>
                <w:sz w:val="16"/>
                <w:szCs w:val="16"/>
              </w:rPr>
            </w:pPr>
          </w:p>
        </w:tc>
      </w:tr>
      <w:tr w:rsidR="00BD1662" w:rsidRPr="00FA6BE7" w14:paraId="6A4717C5" w14:textId="77777777" w:rsidTr="006851ED">
        <w:tc>
          <w:tcPr>
            <w:tcW w:w="420" w:type="dxa"/>
          </w:tcPr>
          <w:p w14:paraId="740B937B" w14:textId="77777777" w:rsidR="00BD1662" w:rsidRPr="00FA6BE7" w:rsidRDefault="00BD1662" w:rsidP="006851ED">
            <w:pPr>
              <w:rPr>
                <w:sz w:val="16"/>
                <w:szCs w:val="16"/>
              </w:rPr>
            </w:pPr>
          </w:p>
        </w:tc>
        <w:tc>
          <w:tcPr>
            <w:tcW w:w="5681" w:type="dxa"/>
          </w:tcPr>
          <w:p w14:paraId="7B25C300" w14:textId="77777777" w:rsidR="00BD1662" w:rsidRPr="00FA6BE7" w:rsidRDefault="00BD1662" w:rsidP="006851ED">
            <w:pPr>
              <w:rPr>
                <w:sz w:val="16"/>
                <w:szCs w:val="16"/>
              </w:rPr>
            </w:pPr>
            <w:r w:rsidRPr="00FA6BE7">
              <w:rPr>
                <w:sz w:val="16"/>
                <w:szCs w:val="16"/>
              </w:rPr>
              <w:t xml:space="preserve">Controleren op de aanwezigheid </w:t>
            </w:r>
            <w:r w:rsidR="00FA6BE7">
              <w:rPr>
                <w:sz w:val="16"/>
                <w:szCs w:val="16"/>
              </w:rPr>
              <w:t xml:space="preserve">van </w:t>
            </w:r>
            <w:r w:rsidRPr="00FA6BE7">
              <w:rPr>
                <w:sz w:val="16"/>
                <w:szCs w:val="16"/>
              </w:rPr>
              <w:t>gedrag-beïnvloedende middelen</w:t>
            </w:r>
          </w:p>
        </w:tc>
        <w:tc>
          <w:tcPr>
            <w:tcW w:w="1341" w:type="dxa"/>
          </w:tcPr>
          <w:p w14:paraId="72B6D7CD" w14:textId="77777777" w:rsidR="00BD1662" w:rsidRPr="00FA6BE7" w:rsidRDefault="00BD1662" w:rsidP="006851ED">
            <w:pPr>
              <w:rPr>
                <w:sz w:val="16"/>
                <w:szCs w:val="16"/>
              </w:rPr>
            </w:pPr>
          </w:p>
        </w:tc>
        <w:tc>
          <w:tcPr>
            <w:tcW w:w="1575" w:type="dxa"/>
          </w:tcPr>
          <w:p w14:paraId="6B81B69A" w14:textId="77777777" w:rsidR="00BD1662" w:rsidRPr="00FA6BE7" w:rsidRDefault="00BD1662" w:rsidP="006851ED">
            <w:pPr>
              <w:rPr>
                <w:sz w:val="16"/>
                <w:szCs w:val="16"/>
              </w:rPr>
            </w:pPr>
          </w:p>
        </w:tc>
      </w:tr>
      <w:tr w:rsidR="00BD1662" w:rsidRPr="00FA6BE7" w14:paraId="3FF2227D" w14:textId="77777777" w:rsidTr="006851ED">
        <w:tc>
          <w:tcPr>
            <w:tcW w:w="420" w:type="dxa"/>
          </w:tcPr>
          <w:p w14:paraId="4467DB13" w14:textId="77777777" w:rsidR="00BD1662" w:rsidRPr="00FA6BE7" w:rsidRDefault="00BD1662" w:rsidP="006851ED">
            <w:pPr>
              <w:rPr>
                <w:sz w:val="16"/>
                <w:szCs w:val="16"/>
              </w:rPr>
            </w:pPr>
          </w:p>
        </w:tc>
        <w:tc>
          <w:tcPr>
            <w:tcW w:w="5681" w:type="dxa"/>
          </w:tcPr>
          <w:p w14:paraId="5F4C4111" w14:textId="77777777" w:rsidR="00BD1662" w:rsidRPr="00FA6BE7" w:rsidRDefault="00BD1662" w:rsidP="006851ED">
            <w:pPr>
              <w:rPr>
                <w:sz w:val="16"/>
                <w:szCs w:val="16"/>
              </w:rPr>
            </w:pPr>
            <w:r w:rsidRPr="00FA6BE7">
              <w:rPr>
                <w:sz w:val="16"/>
                <w:szCs w:val="16"/>
              </w:rPr>
              <w:t>Aanbrengen van beperkingen om in vrijheid het eigen leven in te richten die tot gevolg hebben dat betrokkene iets moet doen of nalaten, waaronder het gebruik van communicatiemiddelen</w:t>
            </w:r>
          </w:p>
        </w:tc>
        <w:tc>
          <w:tcPr>
            <w:tcW w:w="1341" w:type="dxa"/>
          </w:tcPr>
          <w:p w14:paraId="0B6908DD" w14:textId="77777777" w:rsidR="00BD1662" w:rsidRPr="00FA6BE7" w:rsidRDefault="00BD1662" w:rsidP="006851ED">
            <w:pPr>
              <w:rPr>
                <w:sz w:val="16"/>
                <w:szCs w:val="16"/>
              </w:rPr>
            </w:pPr>
          </w:p>
        </w:tc>
        <w:tc>
          <w:tcPr>
            <w:tcW w:w="1575" w:type="dxa"/>
          </w:tcPr>
          <w:p w14:paraId="5785B809" w14:textId="77777777" w:rsidR="00BD1662" w:rsidRPr="00FA6BE7" w:rsidRDefault="00BD1662" w:rsidP="006851ED">
            <w:pPr>
              <w:rPr>
                <w:sz w:val="16"/>
                <w:szCs w:val="16"/>
              </w:rPr>
            </w:pPr>
          </w:p>
        </w:tc>
      </w:tr>
      <w:tr w:rsidR="00BD1662" w:rsidRPr="00FA6BE7" w14:paraId="364258BD" w14:textId="77777777" w:rsidTr="006851ED">
        <w:tc>
          <w:tcPr>
            <w:tcW w:w="420" w:type="dxa"/>
          </w:tcPr>
          <w:p w14:paraId="4721DA7E" w14:textId="77777777" w:rsidR="00BD1662" w:rsidRPr="00FA6BE7" w:rsidRDefault="00BD1662" w:rsidP="006851ED">
            <w:pPr>
              <w:rPr>
                <w:sz w:val="16"/>
                <w:szCs w:val="16"/>
              </w:rPr>
            </w:pPr>
          </w:p>
        </w:tc>
        <w:tc>
          <w:tcPr>
            <w:tcW w:w="5681" w:type="dxa"/>
          </w:tcPr>
          <w:p w14:paraId="78C7FFBE" w14:textId="77777777" w:rsidR="00BD1662" w:rsidRPr="00FA6BE7" w:rsidRDefault="00BD1662" w:rsidP="006851ED">
            <w:pPr>
              <w:rPr>
                <w:sz w:val="16"/>
                <w:szCs w:val="16"/>
              </w:rPr>
            </w:pPr>
            <w:r w:rsidRPr="00FA6BE7">
              <w:rPr>
                <w:sz w:val="16"/>
                <w:szCs w:val="16"/>
              </w:rPr>
              <w:t>Beperken van het recht op het ontvangen van bezoek</w:t>
            </w:r>
          </w:p>
        </w:tc>
        <w:tc>
          <w:tcPr>
            <w:tcW w:w="1341" w:type="dxa"/>
          </w:tcPr>
          <w:p w14:paraId="2BAB1269" w14:textId="77777777" w:rsidR="00BD1662" w:rsidRPr="00FA6BE7" w:rsidRDefault="00BD1662" w:rsidP="006851ED">
            <w:pPr>
              <w:rPr>
                <w:sz w:val="16"/>
                <w:szCs w:val="16"/>
              </w:rPr>
            </w:pPr>
          </w:p>
        </w:tc>
        <w:tc>
          <w:tcPr>
            <w:tcW w:w="1575" w:type="dxa"/>
          </w:tcPr>
          <w:p w14:paraId="5CEE1FAF" w14:textId="77777777" w:rsidR="00BD1662" w:rsidRPr="00FA6BE7" w:rsidRDefault="00BD1662" w:rsidP="006851ED">
            <w:pPr>
              <w:rPr>
                <w:sz w:val="16"/>
                <w:szCs w:val="16"/>
              </w:rPr>
            </w:pPr>
          </w:p>
        </w:tc>
      </w:tr>
      <w:tr w:rsidR="00BD1662" w:rsidRPr="009131EF" w14:paraId="3AA9E73D" w14:textId="77777777" w:rsidTr="006851ED">
        <w:tc>
          <w:tcPr>
            <w:tcW w:w="420" w:type="dxa"/>
          </w:tcPr>
          <w:p w14:paraId="2A530E2C" w14:textId="77777777" w:rsidR="00BD1662" w:rsidRPr="00FA6BE7" w:rsidRDefault="00BD1662" w:rsidP="006851ED">
            <w:pPr>
              <w:rPr>
                <w:sz w:val="16"/>
                <w:szCs w:val="16"/>
              </w:rPr>
            </w:pPr>
          </w:p>
        </w:tc>
        <w:tc>
          <w:tcPr>
            <w:tcW w:w="5681" w:type="dxa"/>
          </w:tcPr>
          <w:p w14:paraId="4F537AB6" w14:textId="77777777" w:rsidR="00BD1662" w:rsidRPr="00FA6BE7" w:rsidRDefault="00BD1662" w:rsidP="006851ED">
            <w:pPr>
              <w:rPr>
                <w:sz w:val="16"/>
                <w:szCs w:val="16"/>
              </w:rPr>
            </w:pPr>
            <w:r w:rsidRPr="00FA6BE7">
              <w:rPr>
                <w:sz w:val="16"/>
                <w:szCs w:val="16"/>
              </w:rPr>
              <w:t>Opnemen in een accommodatie</w:t>
            </w:r>
          </w:p>
        </w:tc>
        <w:tc>
          <w:tcPr>
            <w:tcW w:w="1341" w:type="dxa"/>
          </w:tcPr>
          <w:p w14:paraId="509771F5" w14:textId="77777777" w:rsidR="00BD1662" w:rsidRPr="009131EF" w:rsidRDefault="00BD1662" w:rsidP="006851ED">
            <w:pPr>
              <w:rPr>
                <w:sz w:val="16"/>
                <w:szCs w:val="16"/>
              </w:rPr>
            </w:pPr>
          </w:p>
        </w:tc>
        <w:tc>
          <w:tcPr>
            <w:tcW w:w="1575" w:type="dxa"/>
          </w:tcPr>
          <w:p w14:paraId="5CFB95AD" w14:textId="77777777" w:rsidR="00BD1662" w:rsidRPr="009131EF" w:rsidRDefault="00BD1662" w:rsidP="006851ED">
            <w:pPr>
              <w:rPr>
                <w:sz w:val="16"/>
                <w:szCs w:val="16"/>
              </w:rPr>
            </w:pPr>
          </w:p>
        </w:tc>
      </w:tr>
    </w:tbl>
    <w:p w14:paraId="2318DD63" w14:textId="77777777" w:rsidR="00BD1662" w:rsidRDefault="00BD1662" w:rsidP="00BD1662"/>
    <w:p w14:paraId="0BF1EAB9" w14:textId="77777777" w:rsidR="00B365DD" w:rsidRPr="00AC01AA" w:rsidRDefault="00B365DD" w:rsidP="00B365DD">
      <w:pPr>
        <w:rPr>
          <w:rFonts w:asciiTheme="minorHAnsi" w:hAnsiTheme="minorHAnsi" w:cstheme="minorHAnsi"/>
          <w:szCs w:val="20"/>
        </w:rPr>
      </w:pPr>
    </w:p>
    <w:p w14:paraId="5AC660D2" w14:textId="77777777" w:rsidR="006E0AAF" w:rsidRPr="005D611C" w:rsidRDefault="006E0AAF" w:rsidP="006E0AAF">
      <w:pPr>
        <w:rPr>
          <w:rFonts w:asciiTheme="minorHAnsi" w:hAnsiTheme="minorHAnsi" w:cstheme="minorHAnsi"/>
          <w:szCs w:val="20"/>
        </w:rPr>
      </w:pPr>
      <w:r>
        <w:rPr>
          <w:rFonts w:asciiTheme="minorHAnsi" w:hAnsiTheme="minorHAnsi" w:cstheme="minorHAnsi"/>
          <w:szCs w:val="20"/>
        </w:rPr>
        <w:t xml:space="preserve">Verplichte zorg is ingrijpend. De zorgverantwoordelijke en ik vinden het daarom belangrijk dat je weet dat je advies kunt vragen. Je hebt ook het recht om over deze beslissing een klacht in te dienen. </w:t>
      </w:r>
    </w:p>
    <w:p w14:paraId="077D392D" w14:textId="77777777" w:rsidR="00B365DD" w:rsidRDefault="00B365DD" w:rsidP="00B365DD">
      <w:pPr>
        <w:pStyle w:val="Lijstalinea"/>
        <w:numPr>
          <w:ilvl w:val="0"/>
          <w:numId w:val="20"/>
        </w:numPr>
        <w:rPr>
          <w:rFonts w:asciiTheme="minorHAnsi" w:hAnsiTheme="minorHAnsi" w:cstheme="minorHAnsi"/>
          <w:szCs w:val="20"/>
        </w:rPr>
      </w:pPr>
      <w:r w:rsidRPr="004D1D08">
        <w:rPr>
          <w:rFonts w:asciiTheme="minorHAnsi" w:hAnsiTheme="minorHAnsi" w:cstheme="minorHAnsi"/>
          <w:szCs w:val="20"/>
        </w:rPr>
        <w:t>Ben</w:t>
      </w:r>
      <w:r w:rsidR="00FA22DB">
        <w:rPr>
          <w:rFonts w:asciiTheme="minorHAnsi" w:hAnsiTheme="minorHAnsi" w:cstheme="minorHAnsi"/>
          <w:szCs w:val="20"/>
        </w:rPr>
        <w:t xml:space="preserve"> je</w:t>
      </w:r>
      <w:r w:rsidRPr="004D1D08">
        <w:rPr>
          <w:rFonts w:asciiTheme="minorHAnsi" w:hAnsiTheme="minorHAnsi" w:cstheme="minorHAnsi"/>
          <w:szCs w:val="20"/>
        </w:rPr>
        <w:t xml:space="preserve"> het niet eens met deze beslissing? Dan kun</w:t>
      </w:r>
      <w:r w:rsidR="00FA22DB">
        <w:rPr>
          <w:rFonts w:asciiTheme="minorHAnsi" w:hAnsiTheme="minorHAnsi" w:cstheme="minorHAnsi"/>
          <w:szCs w:val="20"/>
        </w:rPr>
        <w:t xml:space="preserve"> je</w:t>
      </w:r>
      <w:r w:rsidRPr="004D1D08">
        <w:rPr>
          <w:rFonts w:asciiTheme="minorHAnsi" w:hAnsiTheme="minorHAnsi" w:cstheme="minorHAnsi"/>
          <w:szCs w:val="20"/>
        </w:rPr>
        <w:t xml:space="preserve"> een klacht indienen bij de Klachtencommissie. Adres/contactgegevens Klachtencommissie: </w:t>
      </w:r>
      <w:r w:rsidRPr="00831C5D">
        <w:rPr>
          <w:rFonts w:asciiTheme="minorHAnsi" w:hAnsiTheme="minorHAnsi" w:cstheme="minorHAnsi"/>
          <w:i/>
          <w:color w:val="7F7F7F" w:themeColor="text1" w:themeTint="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FA22DB">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831C5D">
        <w:rPr>
          <w:rFonts w:asciiTheme="minorHAnsi" w:hAnsiTheme="minorHAnsi" w:cstheme="minorHAnsi"/>
          <w:i/>
          <w:color w:val="7F7F7F" w:themeColor="text1" w:themeTint="80"/>
          <w:szCs w:val="20"/>
        </w:rPr>
        <w:t>[Verwijzing]</w:t>
      </w:r>
      <w:r w:rsidRPr="004D1D08">
        <w:rPr>
          <w:rFonts w:asciiTheme="minorHAnsi" w:hAnsiTheme="minorHAnsi" w:cstheme="minorHAnsi"/>
          <w:szCs w:val="20"/>
        </w:rPr>
        <w:t>,</w:t>
      </w:r>
    </w:p>
    <w:p w14:paraId="6A072180" w14:textId="77777777" w:rsidR="00FA22DB" w:rsidRDefault="00FA22DB" w:rsidP="00B365DD">
      <w:pPr>
        <w:pStyle w:val="Lijstalinea"/>
        <w:numPr>
          <w:ilvl w:val="0"/>
          <w:numId w:val="20"/>
        </w:numPr>
        <w:rPr>
          <w:rFonts w:asciiTheme="minorHAnsi" w:hAnsiTheme="minorHAnsi" w:cstheme="minorHAnsi"/>
          <w:szCs w:val="20"/>
        </w:rPr>
      </w:pPr>
      <w:r>
        <w:rPr>
          <w:rFonts w:asciiTheme="minorHAnsi" w:hAnsiTheme="minorHAnsi" w:cstheme="minorHAnsi"/>
          <w:szCs w:val="20"/>
        </w:rPr>
        <w:t xml:space="preserve">Heb je </w:t>
      </w:r>
      <w:r w:rsidRPr="0010062F">
        <w:rPr>
          <w:rFonts w:asciiTheme="minorHAnsi" w:hAnsiTheme="minorHAnsi" w:cstheme="minorHAnsi"/>
          <w:szCs w:val="20"/>
        </w:rPr>
        <w:t xml:space="preserve">vragen over </w:t>
      </w:r>
      <w:r>
        <w:rPr>
          <w:rFonts w:asciiTheme="minorHAnsi" w:hAnsiTheme="minorHAnsi" w:cstheme="minorHAnsi"/>
          <w:szCs w:val="20"/>
        </w:rPr>
        <w:t>deze brief</w:t>
      </w:r>
      <w:r w:rsidRPr="0010062F">
        <w:rPr>
          <w:rFonts w:asciiTheme="minorHAnsi" w:hAnsiTheme="minorHAnsi" w:cstheme="minorHAnsi"/>
          <w:szCs w:val="20"/>
        </w:rPr>
        <w:t xml:space="preserve">, neem dan contact op met </w:t>
      </w:r>
      <w:r>
        <w:rPr>
          <w:rFonts w:asciiTheme="minorHAnsi" w:hAnsiTheme="minorHAnsi" w:cstheme="minorHAnsi"/>
          <w:szCs w:val="20"/>
        </w:rPr>
        <w:t xml:space="preserve">je </w:t>
      </w:r>
      <w:r w:rsidRPr="0010062F">
        <w:rPr>
          <w:rFonts w:asciiTheme="minorHAnsi" w:hAnsiTheme="minorHAnsi" w:cstheme="minorHAnsi"/>
          <w:szCs w:val="20"/>
        </w:rPr>
        <w:t xml:space="preserve">advocaat of met de </w:t>
      </w:r>
      <w:proofErr w:type="spellStart"/>
      <w:r>
        <w:rPr>
          <w:rFonts w:asciiTheme="minorHAnsi" w:hAnsiTheme="minorHAnsi" w:cstheme="minorHAnsi"/>
          <w:szCs w:val="20"/>
        </w:rPr>
        <w:t>p</w:t>
      </w:r>
      <w:r w:rsidRPr="0010062F">
        <w:rPr>
          <w:rFonts w:asciiTheme="minorHAnsi" w:hAnsiTheme="minorHAnsi" w:cstheme="minorHAnsi"/>
          <w:szCs w:val="20"/>
        </w:rPr>
        <w:t>atiëntenvertrouwenspersoon</w:t>
      </w:r>
      <w:proofErr w:type="spellEnd"/>
      <w:r>
        <w:rPr>
          <w:rFonts w:asciiTheme="minorHAnsi" w:hAnsiTheme="minorHAnsi" w:cstheme="minorHAnsi"/>
          <w:szCs w:val="20"/>
        </w:rPr>
        <w:t xml:space="preserve"> (</w:t>
      </w:r>
      <w:proofErr w:type="spellStart"/>
      <w:r>
        <w:rPr>
          <w:rFonts w:asciiTheme="minorHAnsi" w:hAnsiTheme="minorHAnsi" w:cstheme="minorHAnsi"/>
          <w:szCs w:val="20"/>
        </w:rPr>
        <w:t>pvp</w:t>
      </w:r>
      <w:proofErr w:type="spellEnd"/>
      <w:r>
        <w:rPr>
          <w:rFonts w:asciiTheme="minorHAnsi" w:hAnsiTheme="minorHAnsi" w:cstheme="minorHAnsi"/>
          <w:szCs w:val="20"/>
        </w:rPr>
        <w:t>)</w:t>
      </w:r>
      <w:r w:rsidRPr="0010062F">
        <w:rPr>
          <w:rFonts w:asciiTheme="minorHAnsi" w:hAnsiTheme="minorHAnsi" w:cstheme="minorHAnsi"/>
          <w:szCs w:val="20"/>
        </w:rPr>
        <w:t xml:space="preserve">. Zij zijn er voor </w:t>
      </w:r>
      <w:r>
        <w:rPr>
          <w:rFonts w:asciiTheme="minorHAnsi" w:hAnsiTheme="minorHAnsi" w:cstheme="minorHAnsi"/>
          <w:szCs w:val="20"/>
        </w:rPr>
        <w:t>jo</w:t>
      </w:r>
      <w:r w:rsidRPr="0010062F">
        <w:rPr>
          <w:rFonts w:asciiTheme="minorHAnsi" w:hAnsiTheme="minorHAnsi" w:cstheme="minorHAnsi"/>
          <w:szCs w:val="20"/>
        </w:rPr>
        <w:t>u</w:t>
      </w:r>
      <w:r>
        <w:rPr>
          <w:rFonts w:asciiTheme="minorHAnsi" w:hAnsiTheme="minorHAnsi" w:cstheme="minorHAnsi"/>
          <w:szCs w:val="20"/>
        </w:rPr>
        <w:t xml:space="preserve">, </w:t>
      </w:r>
      <w:r w:rsidRPr="0010062F">
        <w:rPr>
          <w:rFonts w:asciiTheme="minorHAnsi" w:hAnsiTheme="minorHAnsi" w:cstheme="minorHAnsi"/>
          <w:szCs w:val="20"/>
        </w:rPr>
        <w:t xml:space="preserve">kennen </w:t>
      </w:r>
      <w:r>
        <w:rPr>
          <w:rFonts w:asciiTheme="minorHAnsi" w:hAnsiTheme="minorHAnsi" w:cstheme="minorHAnsi"/>
          <w:szCs w:val="20"/>
        </w:rPr>
        <w:t xml:space="preserve">je </w:t>
      </w:r>
      <w:r w:rsidRPr="0010062F">
        <w:rPr>
          <w:rFonts w:asciiTheme="minorHAnsi" w:hAnsiTheme="minorHAnsi" w:cstheme="minorHAnsi"/>
          <w:szCs w:val="20"/>
        </w:rPr>
        <w:t>rechten</w:t>
      </w:r>
      <w:r>
        <w:rPr>
          <w:rFonts w:asciiTheme="minorHAnsi" w:hAnsiTheme="minorHAnsi" w:cstheme="minorHAnsi"/>
          <w:szCs w:val="20"/>
        </w:rPr>
        <w:t xml:space="preserve"> en kunnen je bijstaan. </w:t>
      </w:r>
      <w:r w:rsidRPr="00787E70">
        <w:rPr>
          <w:rFonts w:asciiTheme="minorHAnsi" w:hAnsiTheme="minorHAnsi" w:cstheme="minorHAnsi"/>
          <w:i/>
          <w:color w:val="808080" w:themeColor="background1" w:themeShade="80"/>
          <w:szCs w:val="20"/>
        </w:rPr>
        <w:t xml:space="preserve">[Naam </w:t>
      </w:r>
      <w:proofErr w:type="spellStart"/>
      <w:r>
        <w:rPr>
          <w:rFonts w:asciiTheme="minorHAnsi" w:hAnsiTheme="minorHAnsi" w:cstheme="minorHAnsi"/>
          <w:i/>
          <w:color w:val="808080" w:themeColor="background1" w:themeShade="80"/>
          <w:szCs w:val="20"/>
        </w:rPr>
        <w:t>pvp</w:t>
      </w:r>
      <w:proofErr w:type="spellEnd"/>
      <w:r>
        <w:rPr>
          <w:rFonts w:asciiTheme="minorHAnsi" w:hAnsiTheme="minorHAnsi" w:cstheme="minorHAnsi"/>
          <w:i/>
          <w:color w:val="808080" w:themeColor="background1" w:themeShade="80"/>
          <w:szCs w:val="20"/>
        </w:rPr>
        <w:t xml:space="preserve"> en contactgegevens noemen</w:t>
      </w:r>
      <w:r w:rsidRPr="00787E70">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 xml:space="preserve">. </w:t>
      </w:r>
      <w:r>
        <w:rPr>
          <w:rFonts w:asciiTheme="minorHAnsi" w:hAnsiTheme="minorHAnsi" w:cstheme="minorHAnsi"/>
          <w:szCs w:val="20"/>
        </w:rPr>
        <w:t xml:space="preserve">Je </w:t>
      </w:r>
      <w:r w:rsidRPr="0010062F">
        <w:rPr>
          <w:rFonts w:asciiTheme="minorHAnsi" w:hAnsiTheme="minorHAnsi" w:cstheme="minorHAnsi"/>
          <w:szCs w:val="20"/>
        </w:rPr>
        <w:t xml:space="preserve">kunt de </w:t>
      </w:r>
      <w:proofErr w:type="spellStart"/>
      <w:r w:rsidRPr="0010062F">
        <w:rPr>
          <w:rFonts w:asciiTheme="minorHAnsi" w:hAnsiTheme="minorHAnsi" w:cstheme="minorHAnsi"/>
          <w:szCs w:val="20"/>
        </w:rPr>
        <w:t>pvp</w:t>
      </w:r>
      <w:proofErr w:type="spellEnd"/>
      <w:r w:rsidRPr="0010062F">
        <w:rPr>
          <w:rFonts w:asciiTheme="minorHAnsi" w:hAnsiTheme="minorHAnsi" w:cstheme="minorHAnsi"/>
          <w:szCs w:val="20"/>
        </w:rPr>
        <w:t xml:space="preserve"> </w:t>
      </w:r>
      <w:r>
        <w:rPr>
          <w:rFonts w:asciiTheme="minorHAnsi" w:hAnsiTheme="minorHAnsi" w:cstheme="minorHAnsi"/>
          <w:szCs w:val="20"/>
        </w:rPr>
        <w:t xml:space="preserve">verder </w:t>
      </w:r>
      <w:r w:rsidRPr="0010062F">
        <w:rPr>
          <w:rFonts w:asciiTheme="minorHAnsi" w:hAnsiTheme="minorHAnsi" w:cstheme="minorHAnsi"/>
          <w:szCs w:val="20"/>
        </w:rPr>
        <w:t xml:space="preserve">bereiken via telefoonnummer 0900 – 444 8888 of via </w:t>
      </w:r>
      <w:hyperlink r:id="rId14" w:history="1">
        <w:r w:rsidRPr="00CF4733">
          <w:rPr>
            <w:rStyle w:val="Hyperlink"/>
            <w:rFonts w:asciiTheme="minorHAnsi" w:hAnsiTheme="minorHAnsi" w:cstheme="minorHAnsi"/>
            <w:szCs w:val="20"/>
          </w:rPr>
          <w:t>www.pvp.nl</w:t>
        </w:r>
      </w:hyperlink>
      <w:r w:rsidRPr="0010062F">
        <w:rPr>
          <w:rFonts w:asciiTheme="minorHAnsi" w:hAnsiTheme="minorHAnsi" w:cstheme="minorHAnsi"/>
          <w:szCs w:val="20"/>
        </w:rPr>
        <w:t>.</w:t>
      </w:r>
      <w:r>
        <w:rPr>
          <w:rFonts w:asciiTheme="minorHAnsi" w:hAnsiTheme="minorHAnsi" w:cstheme="minorHAnsi"/>
          <w:szCs w:val="20"/>
        </w:rPr>
        <w:t xml:space="preserve"> </w:t>
      </w:r>
      <w:r w:rsidRPr="000D597D">
        <w:rPr>
          <w:rFonts w:asciiTheme="minorHAnsi" w:hAnsiTheme="minorHAnsi" w:cstheme="minorHAnsi"/>
          <w:szCs w:val="20"/>
        </w:rPr>
        <w:t xml:space="preserve">Ook kun je van maandag t/m donderdag van 19.00 tot 21.00 uur chatten met de helpdesk via de button op </w:t>
      </w:r>
      <w:hyperlink r:id="rId15" w:history="1">
        <w:r w:rsidRPr="00DA3768">
          <w:rPr>
            <w:rStyle w:val="Hyperlink"/>
            <w:rFonts w:asciiTheme="minorHAnsi" w:hAnsiTheme="minorHAnsi" w:cstheme="minorHAnsi"/>
            <w:szCs w:val="20"/>
          </w:rPr>
          <w:t>www.pvp.nl</w:t>
        </w:r>
      </w:hyperlink>
      <w:r>
        <w:rPr>
          <w:rFonts w:asciiTheme="minorHAnsi" w:hAnsiTheme="minorHAnsi" w:cstheme="minorHAnsi"/>
          <w:szCs w:val="20"/>
        </w:rPr>
        <w:t xml:space="preserve">. </w:t>
      </w:r>
    </w:p>
    <w:p w14:paraId="2E9D2782" w14:textId="77777777" w:rsidR="00B365DD" w:rsidRPr="008E1B35" w:rsidRDefault="00FA22DB" w:rsidP="00B365DD">
      <w:pPr>
        <w:pStyle w:val="Lijstalinea"/>
        <w:numPr>
          <w:ilvl w:val="0"/>
          <w:numId w:val="20"/>
        </w:numPr>
        <w:rPr>
          <w:rFonts w:asciiTheme="minorHAnsi" w:hAnsiTheme="minorHAnsi" w:cstheme="minorHAnsi"/>
          <w:szCs w:val="20"/>
        </w:rPr>
      </w:pPr>
      <w:r>
        <w:rPr>
          <w:rFonts w:asciiTheme="minorHAnsi" w:hAnsiTheme="minorHAnsi" w:cstheme="minorHAnsi"/>
          <w:szCs w:val="20"/>
        </w:rPr>
        <w:t>Jou</w:t>
      </w:r>
      <w:r w:rsidRPr="00AE7AB2">
        <w:rPr>
          <w:rFonts w:asciiTheme="minorHAnsi" w:hAnsiTheme="minorHAnsi" w:cstheme="minorHAnsi"/>
          <w:szCs w:val="20"/>
        </w:rPr>
        <w:t xml:space="preserve">w familieleden en naasten kunnen met vragen terecht bij een onafhankelijke familievertrouwenspersoon via telefoonnummer 0900-3332222 of via </w:t>
      </w:r>
      <w:hyperlink r:id="rId16" w:history="1">
        <w:r w:rsidRPr="00DA3768">
          <w:rPr>
            <w:rStyle w:val="Hyperlink"/>
            <w:rFonts w:asciiTheme="minorHAnsi" w:hAnsiTheme="minorHAnsi" w:cstheme="minorHAnsi"/>
            <w:szCs w:val="20"/>
          </w:rPr>
          <w:t>www.familievertrouwenspersonen.nl</w:t>
        </w:r>
      </w:hyperlink>
      <w:r>
        <w:rPr>
          <w:rFonts w:asciiTheme="minorHAnsi" w:hAnsiTheme="minorHAnsi" w:cstheme="minorHAnsi"/>
          <w:szCs w:val="20"/>
        </w:rPr>
        <w:t>.</w:t>
      </w:r>
      <w:r w:rsidR="00B365DD" w:rsidRPr="008E1B35">
        <w:rPr>
          <w:rFonts w:asciiTheme="minorHAnsi" w:hAnsiTheme="minorHAnsi" w:cstheme="minorHAnsi"/>
          <w:szCs w:val="20"/>
        </w:rPr>
        <w:t xml:space="preserve"> </w:t>
      </w:r>
    </w:p>
    <w:p w14:paraId="5E01714E" w14:textId="77777777" w:rsidR="00B365DD" w:rsidRPr="00AC01AA" w:rsidRDefault="00B365DD" w:rsidP="00B365DD">
      <w:pPr>
        <w:rPr>
          <w:rFonts w:asciiTheme="minorHAnsi" w:hAnsiTheme="minorHAnsi" w:cstheme="minorHAnsi"/>
          <w:szCs w:val="20"/>
        </w:rPr>
      </w:pPr>
    </w:p>
    <w:p w14:paraId="78649752" w14:textId="77777777" w:rsidR="00B365DD" w:rsidRDefault="00B365DD" w:rsidP="00B365DD">
      <w:pPr>
        <w:rPr>
          <w:rFonts w:asciiTheme="minorHAnsi" w:hAnsiTheme="minorHAnsi" w:cstheme="minorHAnsi"/>
          <w:szCs w:val="20"/>
        </w:rPr>
      </w:pPr>
      <w:r>
        <w:rPr>
          <w:rFonts w:asciiTheme="minorHAnsi" w:hAnsiTheme="minorHAnsi" w:cstheme="minorHAnsi"/>
          <w:szCs w:val="20"/>
        </w:rPr>
        <w:t xml:space="preserve">We sturen deze brief ook naar </w:t>
      </w:r>
      <w:r w:rsidR="00FA22DB">
        <w:rPr>
          <w:rFonts w:asciiTheme="minorHAnsi" w:hAnsiTheme="minorHAnsi" w:cstheme="minorHAnsi"/>
          <w:szCs w:val="20"/>
        </w:rPr>
        <w:t>j</w:t>
      </w:r>
      <w:r w:rsidR="006E0AAF">
        <w:rPr>
          <w:rFonts w:asciiTheme="minorHAnsi" w:hAnsiTheme="minorHAnsi" w:cstheme="minorHAnsi"/>
          <w:szCs w:val="20"/>
        </w:rPr>
        <w:t>e</w:t>
      </w:r>
      <w:r>
        <w:rPr>
          <w:rFonts w:asciiTheme="minorHAnsi" w:hAnsiTheme="minorHAnsi" w:cstheme="minorHAnsi"/>
          <w:szCs w:val="20"/>
        </w:rPr>
        <w:t xml:space="preserve"> advocaat en </w:t>
      </w:r>
      <w:r w:rsidR="00FA22DB">
        <w:rPr>
          <w:rFonts w:asciiTheme="minorHAnsi" w:hAnsiTheme="minorHAnsi" w:cstheme="minorHAnsi"/>
          <w:szCs w:val="20"/>
        </w:rPr>
        <w:t>j</w:t>
      </w:r>
      <w:r w:rsidR="006E0AAF">
        <w:rPr>
          <w:rFonts w:asciiTheme="minorHAnsi" w:hAnsiTheme="minorHAnsi" w:cstheme="minorHAnsi"/>
          <w:szCs w:val="20"/>
        </w:rPr>
        <w:t>e</w:t>
      </w:r>
      <w:r>
        <w:rPr>
          <w:rFonts w:asciiTheme="minorHAnsi" w:hAnsiTheme="minorHAnsi" w:cstheme="minorHAnsi"/>
          <w:szCs w:val="20"/>
        </w:rPr>
        <w:t xml:space="preserve"> vertegenwoordiger</w:t>
      </w:r>
      <w:r w:rsidR="006E0AAF">
        <w:rPr>
          <w:rFonts w:asciiTheme="minorHAnsi" w:hAnsiTheme="minorHAnsi" w:cstheme="minorHAnsi"/>
          <w:szCs w:val="20"/>
        </w:rPr>
        <w:t>(s)</w:t>
      </w:r>
      <w:r>
        <w:rPr>
          <w:rFonts w:asciiTheme="minorHAnsi" w:hAnsiTheme="minorHAnsi" w:cstheme="minorHAnsi"/>
          <w:szCs w:val="20"/>
        </w:rPr>
        <w:t xml:space="preserve">, als </w:t>
      </w:r>
      <w:r w:rsidR="00FA22DB">
        <w:rPr>
          <w:rFonts w:asciiTheme="minorHAnsi" w:hAnsiTheme="minorHAnsi" w:cstheme="minorHAnsi"/>
          <w:szCs w:val="20"/>
        </w:rPr>
        <w:t xml:space="preserve">je </w:t>
      </w:r>
      <w:r>
        <w:rPr>
          <w:rFonts w:asciiTheme="minorHAnsi" w:hAnsiTheme="minorHAnsi" w:cstheme="minorHAnsi"/>
          <w:szCs w:val="20"/>
        </w:rPr>
        <w:t>die he</w:t>
      </w:r>
      <w:r w:rsidR="00FA22DB">
        <w:rPr>
          <w:rFonts w:asciiTheme="minorHAnsi" w:hAnsiTheme="minorHAnsi" w:cstheme="minorHAnsi"/>
          <w:szCs w:val="20"/>
        </w:rPr>
        <w:t>b</w:t>
      </w:r>
      <w:r>
        <w:rPr>
          <w:rFonts w:asciiTheme="minorHAnsi" w:hAnsiTheme="minorHAnsi" w:cstheme="minorHAnsi"/>
          <w:szCs w:val="20"/>
        </w:rPr>
        <w:t>t.</w:t>
      </w:r>
      <w:r w:rsidDel="005C235C">
        <w:rPr>
          <w:rFonts w:asciiTheme="minorHAnsi" w:hAnsiTheme="minorHAnsi" w:cstheme="minorHAnsi"/>
          <w:szCs w:val="20"/>
        </w:rPr>
        <w:t xml:space="preserve"> </w:t>
      </w:r>
    </w:p>
    <w:tbl>
      <w:tblPr>
        <w:tblStyle w:val="Tabelraster"/>
        <w:tblW w:w="9067" w:type="dxa"/>
        <w:tblLook w:val="04A0" w:firstRow="1" w:lastRow="0" w:firstColumn="1" w:lastColumn="0" w:noHBand="0" w:noVBand="1"/>
      </w:tblPr>
      <w:tblGrid>
        <w:gridCol w:w="9067"/>
      </w:tblGrid>
      <w:tr w:rsidR="00B365DD" w14:paraId="288B4BFD" w14:textId="77777777" w:rsidTr="006851ED">
        <w:tc>
          <w:tcPr>
            <w:tcW w:w="9067" w:type="dxa"/>
          </w:tcPr>
          <w:p w14:paraId="460E2AC3" w14:textId="77777777" w:rsidR="00B365DD" w:rsidRDefault="00FA22DB" w:rsidP="00FA22DB">
            <w:pPr>
              <w:rPr>
                <w:rFonts w:asciiTheme="minorHAnsi" w:hAnsiTheme="minorHAnsi" w:cstheme="minorHAnsi"/>
                <w:szCs w:val="20"/>
              </w:rPr>
            </w:pPr>
            <w:r>
              <w:rPr>
                <w:rFonts w:asciiTheme="minorHAnsi" w:hAnsiTheme="minorHAnsi" w:cstheme="minorHAnsi"/>
                <w:szCs w:val="20"/>
              </w:rPr>
              <w:t xml:space="preserve">Met vriendelijke groeten van je </w:t>
            </w:r>
            <w:r w:rsidR="00B365DD">
              <w:rPr>
                <w:rFonts w:asciiTheme="minorHAnsi" w:hAnsiTheme="minorHAnsi" w:cstheme="minorHAnsi"/>
                <w:szCs w:val="20"/>
              </w:rPr>
              <w:t>geneesheer-directeur</w:t>
            </w:r>
          </w:p>
        </w:tc>
      </w:tr>
      <w:tr w:rsidR="00B365DD" w14:paraId="75B1577E" w14:textId="77777777" w:rsidTr="006851ED">
        <w:tc>
          <w:tcPr>
            <w:tcW w:w="9067" w:type="dxa"/>
          </w:tcPr>
          <w:p w14:paraId="02EEF7E3" w14:textId="77777777" w:rsidR="00B365DD" w:rsidRPr="003F276D" w:rsidRDefault="00B365DD" w:rsidP="006851ED">
            <w:pPr>
              <w:rPr>
                <w:rFonts w:asciiTheme="minorHAnsi" w:hAnsiTheme="minorHAnsi" w:cstheme="minorHAnsi"/>
                <w:i/>
                <w:color w:val="7F7F7F" w:themeColor="text1" w:themeTint="80"/>
                <w:szCs w:val="20"/>
              </w:rPr>
            </w:pPr>
            <w:r>
              <w:rPr>
                <w:rFonts w:asciiTheme="minorHAnsi" w:hAnsiTheme="minorHAnsi" w:cstheme="minorHAnsi"/>
                <w:szCs w:val="20"/>
              </w:rPr>
              <w:t xml:space="preserve">Naam: </w:t>
            </w:r>
            <w:r w:rsidRPr="003F276D">
              <w:rPr>
                <w:rFonts w:asciiTheme="minorHAnsi" w:hAnsiTheme="minorHAnsi" w:cstheme="minorHAnsi"/>
                <w:i/>
                <w:color w:val="7F7F7F" w:themeColor="text1" w:themeTint="80"/>
                <w:szCs w:val="20"/>
              </w:rPr>
              <w:t>[Naam geneesheer-directeur]</w:t>
            </w:r>
          </w:p>
          <w:p w14:paraId="24A8842D" w14:textId="77777777" w:rsidR="00B365DD" w:rsidRDefault="00B365DD" w:rsidP="006851ED">
            <w:pPr>
              <w:rPr>
                <w:rFonts w:asciiTheme="minorHAnsi" w:hAnsiTheme="minorHAnsi" w:cstheme="minorHAnsi"/>
                <w:szCs w:val="20"/>
              </w:rPr>
            </w:pPr>
          </w:p>
          <w:p w14:paraId="6FE37B7A" w14:textId="77777777" w:rsidR="00B365DD" w:rsidRDefault="00B365DD" w:rsidP="006851ED">
            <w:pPr>
              <w:rPr>
                <w:rFonts w:asciiTheme="minorHAnsi" w:hAnsiTheme="minorHAnsi" w:cstheme="minorHAnsi"/>
                <w:szCs w:val="20"/>
              </w:rPr>
            </w:pPr>
            <w:r>
              <w:rPr>
                <w:rFonts w:asciiTheme="minorHAnsi" w:hAnsiTheme="minorHAnsi" w:cstheme="minorHAnsi"/>
                <w:szCs w:val="20"/>
              </w:rPr>
              <w:t xml:space="preserve">Plaats, datum </w:t>
            </w:r>
            <w:r w:rsidRPr="003F276D">
              <w:rPr>
                <w:rFonts w:asciiTheme="minorHAnsi" w:hAnsiTheme="minorHAnsi" w:cstheme="minorHAnsi"/>
                <w:i/>
                <w:color w:val="7F7F7F" w:themeColor="text1" w:themeTint="80"/>
                <w:szCs w:val="20"/>
              </w:rPr>
              <w:t>[Plaats en datum]</w:t>
            </w:r>
          </w:p>
          <w:p w14:paraId="0504F2F5" w14:textId="77777777" w:rsidR="00B365DD" w:rsidRDefault="00B365DD" w:rsidP="006851ED">
            <w:pPr>
              <w:rPr>
                <w:rFonts w:asciiTheme="minorHAnsi" w:hAnsiTheme="minorHAnsi" w:cstheme="minorHAnsi"/>
                <w:szCs w:val="20"/>
              </w:rPr>
            </w:pPr>
          </w:p>
          <w:p w14:paraId="29E94964" w14:textId="77777777" w:rsidR="00B365DD" w:rsidRDefault="00B365DD" w:rsidP="006851ED">
            <w:pPr>
              <w:rPr>
                <w:rFonts w:asciiTheme="minorHAnsi" w:hAnsiTheme="minorHAnsi" w:cstheme="minorHAnsi"/>
                <w:szCs w:val="20"/>
              </w:rPr>
            </w:pPr>
            <w:r>
              <w:rPr>
                <w:rFonts w:asciiTheme="minorHAnsi" w:hAnsiTheme="minorHAnsi" w:cstheme="minorHAnsi"/>
                <w:szCs w:val="20"/>
              </w:rPr>
              <w:t xml:space="preserve">Contactgegevens geneesheer-directeur </w:t>
            </w:r>
            <w:r w:rsidRPr="003F276D">
              <w:rPr>
                <w:rFonts w:asciiTheme="minorHAnsi" w:hAnsiTheme="minorHAnsi" w:cstheme="minorHAnsi"/>
                <w:i/>
                <w:color w:val="7F7F7F" w:themeColor="text1" w:themeTint="80"/>
                <w:szCs w:val="20"/>
              </w:rPr>
              <w:t>[contactgegevens of verwijzen naar het briefhoofd]</w:t>
            </w:r>
          </w:p>
        </w:tc>
      </w:tr>
    </w:tbl>
    <w:p w14:paraId="2F7678A2" w14:textId="77777777" w:rsidR="00B365DD" w:rsidRPr="00AC01AA" w:rsidRDefault="00B365DD" w:rsidP="00B365DD">
      <w:pPr>
        <w:rPr>
          <w:rFonts w:asciiTheme="minorHAnsi" w:hAnsiTheme="minorHAnsi" w:cstheme="minorHAnsi"/>
          <w:szCs w:val="20"/>
        </w:rPr>
      </w:pPr>
    </w:p>
    <w:tbl>
      <w:tblPr>
        <w:tblStyle w:val="Tabelraster"/>
        <w:tblW w:w="9054" w:type="dxa"/>
        <w:tblLook w:val="04A0" w:firstRow="1" w:lastRow="0" w:firstColumn="1" w:lastColumn="0" w:noHBand="0" w:noVBand="1"/>
      </w:tblPr>
      <w:tblGrid>
        <w:gridCol w:w="9054"/>
      </w:tblGrid>
      <w:tr w:rsidR="00B365DD" w14:paraId="38B62160" w14:textId="77777777" w:rsidTr="006851ED">
        <w:tc>
          <w:tcPr>
            <w:tcW w:w="9054" w:type="dxa"/>
          </w:tcPr>
          <w:p w14:paraId="6EFE9C11" w14:textId="77777777" w:rsidR="00B365DD" w:rsidRDefault="00FA22DB" w:rsidP="00FA22DB">
            <w:pPr>
              <w:rPr>
                <w:rFonts w:asciiTheme="minorHAnsi" w:hAnsiTheme="minorHAnsi" w:cstheme="minorHAnsi"/>
                <w:szCs w:val="20"/>
              </w:rPr>
            </w:pPr>
            <w:r>
              <w:rPr>
                <w:rFonts w:asciiTheme="minorHAnsi" w:hAnsiTheme="minorHAnsi" w:cstheme="minorHAnsi"/>
                <w:szCs w:val="20"/>
              </w:rPr>
              <w:lastRenderedPageBreak/>
              <w:t xml:space="preserve">Met vriendelijke groeten van je </w:t>
            </w:r>
            <w:r w:rsidR="00B365DD">
              <w:rPr>
                <w:rFonts w:asciiTheme="minorHAnsi" w:hAnsiTheme="minorHAnsi" w:cstheme="minorHAnsi"/>
                <w:szCs w:val="20"/>
              </w:rPr>
              <w:t>zorgverantwoordelijke</w:t>
            </w:r>
          </w:p>
        </w:tc>
      </w:tr>
      <w:tr w:rsidR="00B365DD" w14:paraId="3FEFEA4D" w14:textId="77777777" w:rsidTr="006851ED">
        <w:tc>
          <w:tcPr>
            <w:tcW w:w="9054" w:type="dxa"/>
          </w:tcPr>
          <w:p w14:paraId="3E2B3A9D" w14:textId="77777777" w:rsidR="00B365DD" w:rsidRDefault="00B365DD" w:rsidP="006851ED">
            <w:pPr>
              <w:rPr>
                <w:rFonts w:asciiTheme="minorHAnsi" w:hAnsiTheme="minorHAnsi" w:cstheme="minorHAnsi"/>
                <w:szCs w:val="20"/>
              </w:rPr>
            </w:pPr>
            <w:r>
              <w:rPr>
                <w:rFonts w:asciiTheme="minorHAnsi" w:hAnsiTheme="minorHAnsi" w:cstheme="minorHAnsi"/>
                <w:szCs w:val="20"/>
              </w:rPr>
              <w:t xml:space="preserve">Naam: </w:t>
            </w:r>
            <w:r w:rsidRPr="003F276D">
              <w:rPr>
                <w:rFonts w:asciiTheme="minorHAnsi" w:hAnsiTheme="minorHAnsi" w:cstheme="minorHAnsi"/>
                <w:i/>
                <w:color w:val="7F7F7F" w:themeColor="text1" w:themeTint="80"/>
                <w:szCs w:val="20"/>
              </w:rPr>
              <w:t>[Naam zorgverantwoordelijke]</w:t>
            </w:r>
          </w:p>
          <w:p w14:paraId="1B74719A" w14:textId="77777777" w:rsidR="00B365DD" w:rsidRDefault="00B365DD" w:rsidP="006851ED">
            <w:pPr>
              <w:rPr>
                <w:rFonts w:asciiTheme="minorHAnsi" w:hAnsiTheme="minorHAnsi" w:cstheme="minorHAnsi"/>
                <w:szCs w:val="20"/>
              </w:rPr>
            </w:pPr>
          </w:p>
          <w:p w14:paraId="5D36EF3E" w14:textId="77777777" w:rsidR="00B365DD" w:rsidRPr="003F276D" w:rsidRDefault="00B365DD" w:rsidP="006851ED">
            <w:pPr>
              <w:rPr>
                <w:rFonts w:asciiTheme="minorHAnsi" w:hAnsiTheme="minorHAnsi" w:cstheme="minorHAnsi"/>
                <w:i/>
                <w:color w:val="7F7F7F" w:themeColor="text1" w:themeTint="80"/>
                <w:szCs w:val="20"/>
              </w:rPr>
            </w:pPr>
            <w:r>
              <w:rPr>
                <w:rFonts w:asciiTheme="minorHAnsi" w:hAnsiTheme="minorHAnsi" w:cstheme="minorHAnsi"/>
                <w:szCs w:val="20"/>
              </w:rPr>
              <w:t xml:space="preserve">Plaats, datum </w:t>
            </w:r>
            <w:r w:rsidRPr="003F276D">
              <w:rPr>
                <w:rFonts w:asciiTheme="minorHAnsi" w:hAnsiTheme="minorHAnsi" w:cstheme="minorHAnsi"/>
                <w:i/>
                <w:color w:val="7F7F7F" w:themeColor="text1" w:themeTint="80"/>
                <w:szCs w:val="20"/>
              </w:rPr>
              <w:t>[Plaats en datum]</w:t>
            </w:r>
          </w:p>
          <w:p w14:paraId="1F85169C" w14:textId="77777777" w:rsidR="00B365DD" w:rsidRDefault="00B365DD" w:rsidP="006851ED">
            <w:pPr>
              <w:rPr>
                <w:rFonts w:asciiTheme="minorHAnsi" w:hAnsiTheme="minorHAnsi" w:cstheme="minorHAnsi"/>
                <w:szCs w:val="20"/>
              </w:rPr>
            </w:pPr>
          </w:p>
          <w:p w14:paraId="4FC12687" w14:textId="77777777" w:rsidR="00B365DD" w:rsidRDefault="00B365DD" w:rsidP="006851ED">
            <w:pPr>
              <w:rPr>
                <w:rFonts w:asciiTheme="minorHAnsi" w:hAnsiTheme="minorHAnsi" w:cstheme="minorHAnsi"/>
                <w:szCs w:val="20"/>
              </w:rPr>
            </w:pPr>
            <w:r>
              <w:rPr>
                <w:rFonts w:asciiTheme="minorHAnsi" w:hAnsiTheme="minorHAnsi" w:cstheme="minorHAnsi"/>
                <w:szCs w:val="20"/>
              </w:rPr>
              <w:t xml:space="preserve">Contactgegevens zorgverantwoordelijke </w:t>
            </w:r>
            <w:r w:rsidRPr="003F276D">
              <w:rPr>
                <w:rFonts w:asciiTheme="minorHAnsi" w:hAnsiTheme="minorHAnsi" w:cstheme="minorHAnsi"/>
                <w:i/>
                <w:color w:val="7F7F7F" w:themeColor="text1" w:themeTint="80"/>
                <w:szCs w:val="20"/>
              </w:rPr>
              <w:t>[contactgegevens of verwijzen naar het briefhoofd]</w:t>
            </w:r>
          </w:p>
        </w:tc>
      </w:tr>
    </w:tbl>
    <w:p w14:paraId="71FC5CF8" w14:textId="77777777" w:rsidR="00B365DD" w:rsidRPr="00AC01AA" w:rsidRDefault="00B365DD" w:rsidP="00B365DD">
      <w:pPr>
        <w:rPr>
          <w:rFonts w:asciiTheme="minorHAnsi" w:hAnsiTheme="minorHAnsi" w:cstheme="minorHAnsi"/>
          <w:szCs w:val="20"/>
        </w:rPr>
      </w:pPr>
    </w:p>
    <w:p w14:paraId="79877D7E" w14:textId="77777777" w:rsidR="00B365DD" w:rsidRPr="00AC01AA" w:rsidRDefault="00B365DD" w:rsidP="00B365DD">
      <w:pPr>
        <w:rPr>
          <w:rFonts w:asciiTheme="minorHAnsi" w:hAnsiTheme="minorHAnsi" w:cstheme="minorHAnsi"/>
          <w:szCs w:val="20"/>
        </w:rPr>
      </w:pPr>
    </w:p>
    <w:p w14:paraId="5DE63E16" w14:textId="77777777" w:rsidR="001A15BD" w:rsidRDefault="001A15BD" w:rsidP="00B365DD">
      <w:pPr>
        <w:rPr>
          <w:rFonts w:asciiTheme="minorHAnsi" w:hAnsiTheme="minorHAnsi" w:cstheme="minorHAnsi"/>
          <w:szCs w:val="20"/>
        </w:rPr>
      </w:pPr>
    </w:p>
    <w:sectPr w:rsidR="001A15BD" w:rsidSect="00C858E9">
      <w:headerReference w:type="default" r:id="rId17"/>
      <w:footerReference w:type="even" r:id="rId18"/>
      <w:footerReference w:type="default" r:id="rId19"/>
      <w:headerReference w:type="first" r:id="rId20"/>
      <w:footerReference w:type="first" r:id="rId21"/>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D1191" w14:textId="77777777" w:rsidR="007B6518" w:rsidRDefault="007B6518" w:rsidP="003268CC">
      <w:r>
        <w:separator/>
      </w:r>
    </w:p>
  </w:endnote>
  <w:endnote w:type="continuationSeparator" w:id="0">
    <w:p w14:paraId="04495B87" w14:textId="77777777" w:rsidR="007B6518" w:rsidRDefault="007B6518"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w:altName w:val="Corbel"/>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681ADD46"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9A7B7F2"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0981" w14:textId="6271B8D4" w:rsidR="00D45016" w:rsidRPr="00AC01AA" w:rsidRDefault="00AC01AA" w:rsidP="00AC01AA">
    <w:pPr>
      <w:pStyle w:val="Voettekst"/>
      <w:jc w:val="right"/>
    </w:pPr>
    <w:r w:rsidRPr="00AC01AA">
      <w:rPr>
        <w:sz w:val="16"/>
        <w:szCs w:val="16"/>
      </w:rPr>
      <w:t>9 6 lid 1 2 en 7 Beslissing en</w:t>
    </w:r>
    <w:r w:rsidR="008F3FB0">
      <w:rPr>
        <w:sz w:val="16"/>
        <w:szCs w:val="16"/>
      </w:rPr>
      <w:t xml:space="preserve"> mededeling verplichte zorg 2</w:t>
    </w:r>
    <w:r w:rsidR="00BD1662">
      <w:rPr>
        <w:sz w:val="16"/>
        <w:szCs w:val="16"/>
      </w:rPr>
      <w:t xml:space="preserve"> varianten </w:t>
    </w:r>
    <w:r w:rsidR="00553F6C">
      <w:rPr>
        <w:sz w:val="16"/>
        <w:szCs w:val="16"/>
      </w:rPr>
      <w:t>(V0</w:t>
    </w:r>
    <w:r w:rsidR="0074437D">
      <w:rPr>
        <w:sz w:val="16"/>
        <w:szCs w:val="16"/>
      </w:rPr>
      <w:t>1</w:t>
    </w:r>
    <w:r w:rsidR="00553F6C">
      <w:rPr>
        <w:sz w:val="16"/>
        <w:szCs w:val="16"/>
      </w:rPr>
      <w:t>)</w:t>
    </w:r>
    <w:r w:rsidR="00FA22DB">
      <w:rPr>
        <w:sz w:val="16"/>
        <w:szCs w:val="16"/>
      </w:rPr>
      <w:t xml:space="preserve"> </w:t>
    </w:r>
    <w:r w:rsidR="00476A29">
      <w:rPr>
        <w:sz w:val="16"/>
        <w:szCs w:val="16"/>
      </w:rPr>
      <w:t xml:space="preserve">- </w:t>
    </w:r>
    <w:r w:rsidR="00FA22DB">
      <w:rPr>
        <w:sz w:val="16"/>
        <w:szCs w:val="16"/>
      </w:rPr>
      <w:t>jeugd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EFCA" w14:textId="77777777"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B044B3">
          <w:rPr>
            <w:noProof/>
          </w:rPr>
          <w:t>1</w:t>
        </w:r>
        <w:r>
          <w:fldChar w:fldCharType="end"/>
        </w:r>
      </w:sdtContent>
    </w:sdt>
  </w:p>
  <w:p w14:paraId="15FF11C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4B34D" w14:textId="77777777" w:rsidR="007B6518" w:rsidRDefault="007B6518" w:rsidP="003268CC">
      <w:r>
        <w:separator/>
      </w:r>
    </w:p>
  </w:footnote>
  <w:footnote w:type="continuationSeparator" w:id="0">
    <w:p w14:paraId="16B21252" w14:textId="77777777" w:rsidR="007B6518" w:rsidRDefault="007B6518" w:rsidP="003268CC">
      <w:r>
        <w:continuationSeparator/>
      </w:r>
    </w:p>
  </w:footnote>
  <w:footnote w:id="1">
    <w:p w14:paraId="4EBC5EAB" w14:textId="77777777" w:rsidR="0074437D" w:rsidRPr="0059142A" w:rsidRDefault="0074437D" w:rsidP="0074437D">
      <w:pPr>
        <w:pStyle w:val="Voetnoottekst"/>
        <w:rPr>
          <w:rFonts w:asciiTheme="minorHAnsi" w:hAnsiTheme="minorHAnsi" w:cstheme="minorHAnsi"/>
        </w:rPr>
      </w:pPr>
      <w:r w:rsidRPr="0059142A">
        <w:rPr>
          <w:rStyle w:val="Voetnootmarkering"/>
          <w:rFonts w:asciiTheme="minorHAnsi" w:hAnsiTheme="minorHAnsi" w:cstheme="minorHAnsi"/>
        </w:rPr>
        <w:footnoteRef/>
      </w:r>
      <w:r w:rsidRPr="0059142A">
        <w:rPr>
          <w:rFonts w:asciiTheme="minorHAnsi" w:hAnsiTheme="minorHAnsi" w:cstheme="minorHAnsi"/>
        </w:rPr>
        <w:t xml:space="preserve"> Dit oordeel is niet nodig als de verplichte zorg </w:t>
      </w:r>
      <w:r w:rsidRPr="0059142A">
        <w:rPr>
          <w:rFonts w:asciiTheme="minorHAnsi" w:hAnsiTheme="minorHAnsi" w:cstheme="minorHAnsi"/>
          <w:b/>
          <w:bCs/>
          <w:u w:val="single"/>
        </w:rPr>
        <w:t xml:space="preserve">beperkt </w:t>
      </w:r>
      <w:r w:rsidRPr="0059142A">
        <w:rPr>
          <w:rFonts w:asciiTheme="minorHAnsi" w:hAnsiTheme="minorHAnsi" w:cstheme="minorHAnsi"/>
        </w:rPr>
        <w:t>is tot opname in een accommodatie.</w:t>
      </w:r>
    </w:p>
  </w:footnote>
  <w:footnote w:id="2">
    <w:p w14:paraId="7DF4FAA0" w14:textId="77777777" w:rsidR="0074437D" w:rsidRPr="0059142A" w:rsidRDefault="0074437D" w:rsidP="0074437D">
      <w:pPr>
        <w:pStyle w:val="Voetnoottekst"/>
        <w:rPr>
          <w:rFonts w:asciiTheme="minorHAnsi" w:hAnsiTheme="minorHAnsi" w:cstheme="minorHAnsi"/>
        </w:rPr>
      </w:pPr>
      <w:r w:rsidRPr="0059142A">
        <w:rPr>
          <w:rStyle w:val="Voetnootmarkering"/>
          <w:rFonts w:asciiTheme="minorHAnsi" w:hAnsiTheme="minorHAnsi" w:cstheme="minorHAnsi"/>
        </w:rPr>
        <w:footnoteRef/>
      </w:r>
      <w:r w:rsidRPr="0059142A">
        <w:rPr>
          <w:rFonts w:asciiTheme="minorHAnsi" w:hAnsiTheme="minorHAnsi" w:cstheme="minorHAnsi"/>
        </w:rPr>
        <w:t xml:space="preserve"> Dit oordeel is niet nodig als de verplichte zorg </w:t>
      </w:r>
      <w:r w:rsidRPr="0059142A">
        <w:rPr>
          <w:rFonts w:asciiTheme="minorHAnsi" w:hAnsiTheme="minorHAnsi" w:cstheme="minorHAnsi"/>
          <w:b/>
          <w:bCs/>
          <w:u w:val="single"/>
        </w:rPr>
        <w:t xml:space="preserve">beperkt </w:t>
      </w:r>
      <w:r w:rsidRPr="0059142A">
        <w:rPr>
          <w:rFonts w:asciiTheme="minorHAnsi" w:hAnsiTheme="minorHAnsi" w:cstheme="minorHAnsi"/>
        </w:rPr>
        <w:t>is tot opname in een accommodatie.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4DEB"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2EDF643B" wp14:editId="4B14EC53">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C2A2" w14:textId="77777777" w:rsidR="00D12BC9" w:rsidRDefault="00D12BC9">
    <w:pPr>
      <w:pStyle w:val="Koptekst"/>
    </w:pPr>
    <w:r>
      <w:rPr>
        <w:noProof/>
        <w:lang w:eastAsia="nl-NL"/>
      </w:rPr>
      <w:drawing>
        <wp:anchor distT="0" distB="0" distL="114300" distR="114300" simplePos="0" relativeHeight="251659264" behindDoc="1" locked="0" layoutInCell="1" allowOverlap="1" wp14:anchorId="7CBB022B" wp14:editId="2D4F198B">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3F0B29"/>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025402"/>
    <w:multiLevelType w:val="hybridMultilevel"/>
    <w:tmpl w:val="9DB0D8C6"/>
    <w:lvl w:ilvl="0" w:tplc="C8E6D4B2">
      <w:start w:val="7"/>
      <w:numFmt w:val="bullet"/>
      <w:lvlText w:val="-"/>
      <w:lvlJc w:val="left"/>
      <w:pPr>
        <w:ind w:left="1065" w:hanging="360"/>
      </w:pPr>
      <w:rPr>
        <w:rFonts w:ascii="Calibri" w:eastAsia="Calibri" w:hAnsi="Calibri" w:cs="Calibr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15:restartNumberingAfterBreak="0">
    <w:nsid w:val="2DA82F8F"/>
    <w:multiLevelType w:val="hybridMultilevel"/>
    <w:tmpl w:val="996C4CBA"/>
    <w:lvl w:ilvl="0" w:tplc="632AB36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C71373"/>
    <w:multiLevelType w:val="hybridMultilevel"/>
    <w:tmpl w:val="CE94C1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87151B"/>
    <w:multiLevelType w:val="hybridMultilevel"/>
    <w:tmpl w:val="E90863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C036129"/>
    <w:multiLevelType w:val="hybridMultilevel"/>
    <w:tmpl w:val="9F261F3A"/>
    <w:lvl w:ilvl="0" w:tplc="4FDE8A36">
      <w:start w:val="20"/>
      <w:numFmt w:val="bullet"/>
      <w:lvlText w:val="-"/>
      <w:lvlJc w:val="left"/>
      <w:pPr>
        <w:ind w:left="720" w:hanging="360"/>
      </w:pPr>
      <w:rPr>
        <w:rFonts w:ascii="Utopia" w:eastAsia="Times New Roman" w:hAnsi="Utopia" w:cs="Utop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730140F"/>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ADA1D6F"/>
    <w:multiLevelType w:val="hybridMultilevel"/>
    <w:tmpl w:val="93CEBB3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58E462C"/>
    <w:multiLevelType w:val="hybridMultilevel"/>
    <w:tmpl w:val="A2F079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EC96403"/>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631000E"/>
    <w:multiLevelType w:val="hybridMultilevel"/>
    <w:tmpl w:val="28B2B172"/>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C9000C7"/>
    <w:multiLevelType w:val="hybridMultilevel"/>
    <w:tmpl w:val="FEF0C748"/>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224032148">
    <w:abstractNumId w:val="6"/>
  </w:num>
  <w:num w:numId="2" w16cid:durableId="707098094">
    <w:abstractNumId w:val="12"/>
  </w:num>
  <w:num w:numId="3" w16cid:durableId="1464539479">
    <w:abstractNumId w:val="17"/>
  </w:num>
  <w:num w:numId="4" w16cid:durableId="490024616">
    <w:abstractNumId w:val="1"/>
  </w:num>
  <w:num w:numId="5" w16cid:durableId="1989430031">
    <w:abstractNumId w:val="9"/>
  </w:num>
  <w:num w:numId="6" w16cid:durableId="901713470">
    <w:abstractNumId w:val="18"/>
  </w:num>
  <w:num w:numId="7" w16cid:durableId="595285844">
    <w:abstractNumId w:val="20"/>
  </w:num>
  <w:num w:numId="8" w16cid:durableId="404644431">
    <w:abstractNumId w:val="14"/>
  </w:num>
  <w:num w:numId="9" w16cid:durableId="300694377">
    <w:abstractNumId w:val="16"/>
  </w:num>
  <w:num w:numId="10" w16cid:durableId="1691834055">
    <w:abstractNumId w:val="0"/>
  </w:num>
  <w:num w:numId="11" w16cid:durableId="1169250061">
    <w:abstractNumId w:val="3"/>
  </w:num>
  <w:num w:numId="12" w16cid:durableId="1864662929">
    <w:abstractNumId w:val="11"/>
  </w:num>
  <w:num w:numId="13" w16cid:durableId="7704705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6483904">
    <w:abstractNumId w:val="10"/>
  </w:num>
  <w:num w:numId="15" w16cid:durableId="100533396">
    <w:abstractNumId w:val="2"/>
  </w:num>
  <w:num w:numId="16" w16cid:durableId="420181934">
    <w:abstractNumId w:val="19"/>
  </w:num>
  <w:num w:numId="17" w16cid:durableId="1809130854">
    <w:abstractNumId w:val="5"/>
  </w:num>
  <w:num w:numId="18" w16cid:durableId="1170947631">
    <w:abstractNumId w:val="15"/>
  </w:num>
  <w:num w:numId="19" w16cid:durableId="1788771061">
    <w:abstractNumId w:val="7"/>
  </w:num>
  <w:num w:numId="20" w16cid:durableId="1124546332">
    <w:abstractNumId w:val="21"/>
  </w:num>
  <w:num w:numId="21" w16cid:durableId="932975831">
    <w:abstractNumId w:val="13"/>
  </w:num>
  <w:num w:numId="22" w16cid:durableId="667447511">
    <w:abstractNumId w:val="22"/>
  </w:num>
  <w:num w:numId="23" w16cid:durableId="1618675632">
    <w:abstractNumId w:val="8"/>
  </w:num>
  <w:num w:numId="24" w16cid:durableId="1216237661">
    <w:abstractNumId w:val="4"/>
  </w:num>
  <w:num w:numId="25" w16cid:durableId="6435065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nides, L. (Lianne)">
    <w15:presenceInfo w15:providerId="AD" w15:userId="S-1-5-21-1878853907-2067484489-709122288-73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1424D"/>
    <w:rsid w:val="00034EF9"/>
    <w:rsid w:val="00074D03"/>
    <w:rsid w:val="000D5810"/>
    <w:rsid w:val="0010062F"/>
    <w:rsid w:val="00103BCA"/>
    <w:rsid w:val="00117859"/>
    <w:rsid w:val="001213E2"/>
    <w:rsid w:val="00124A0D"/>
    <w:rsid w:val="001253E1"/>
    <w:rsid w:val="0015027E"/>
    <w:rsid w:val="001919BC"/>
    <w:rsid w:val="001A15BD"/>
    <w:rsid w:val="001A4111"/>
    <w:rsid w:val="001C3D22"/>
    <w:rsid w:val="001C5737"/>
    <w:rsid w:val="001F1E57"/>
    <w:rsid w:val="001F56DC"/>
    <w:rsid w:val="00217B8C"/>
    <w:rsid w:val="002259E8"/>
    <w:rsid w:val="002320AF"/>
    <w:rsid w:val="00251A06"/>
    <w:rsid w:val="00254C6F"/>
    <w:rsid w:val="002803E0"/>
    <w:rsid w:val="00294062"/>
    <w:rsid w:val="002A4909"/>
    <w:rsid w:val="002B19A4"/>
    <w:rsid w:val="002C244F"/>
    <w:rsid w:val="002D6727"/>
    <w:rsid w:val="002D7F4F"/>
    <w:rsid w:val="002E5C60"/>
    <w:rsid w:val="002F4484"/>
    <w:rsid w:val="0030043E"/>
    <w:rsid w:val="003016A2"/>
    <w:rsid w:val="00304C94"/>
    <w:rsid w:val="003268CC"/>
    <w:rsid w:val="00340BE3"/>
    <w:rsid w:val="00347D45"/>
    <w:rsid w:val="003805F5"/>
    <w:rsid w:val="00386E05"/>
    <w:rsid w:val="00392C82"/>
    <w:rsid w:val="003B50BE"/>
    <w:rsid w:val="003C0F05"/>
    <w:rsid w:val="003F276D"/>
    <w:rsid w:val="00417C4A"/>
    <w:rsid w:val="00422C55"/>
    <w:rsid w:val="00454E57"/>
    <w:rsid w:val="0046395F"/>
    <w:rsid w:val="00471136"/>
    <w:rsid w:val="00476A29"/>
    <w:rsid w:val="004879F5"/>
    <w:rsid w:val="004955D2"/>
    <w:rsid w:val="004B6111"/>
    <w:rsid w:val="004B6302"/>
    <w:rsid w:val="004D1D08"/>
    <w:rsid w:val="004E1B25"/>
    <w:rsid w:val="0050114F"/>
    <w:rsid w:val="00501CF3"/>
    <w:rsid w:val="005020C1"/>
    <w:rsid w:val="005267D4"/>
    <w:rsid w:val="0053465C"/>
    <w:rsid w:val="00553F6C"/>
    <w:rsid w:val="00556831"/>
    <w:rsid w:val="00557CED"/>
    <w:rsid w:val="00575120"/>
    <w:rsid w:val="005845DD"/>
    <w:rsid w:val="00595BCE"/>
    <w:rsid w:val="005C235C"/>
    <w:rsid w:val="005D611C"/>
    <w:rsid w:val="005E0D19"/>
    <w:rsid w:val="00604E01"/>
    <w:rsid w:val="00607E36"/>
    <w:rsid w:val="00614240"/>
    <w:rsid w:val="00666AC5"/>
    <w:rsid w:val="00680CFA"/>
    <w:rsid w:val="00681A1B"/>
    <w:rsid w:val="006922FF"/>
    <w:rsid w:val="00692E28"/>
    <w:rsid w:val="006B4B1C"/>
    <w:rsid w:val="006E0AAF"/>
    <w:rsid w:val="006E1902"/>
    <w:rsid w:val="006E55C1"/>
    <w:rsid w:val="00703570"/>
    <w:rsid w:val="0070603B"/>
    <w:rsid w:val="007128BB"/>
    <w:rsid w:val="00732026"/>
    <w:rsid w:val="00744091"/>
    <w:rsid w:val="0074437D"/>
    <w:rsid w:val="007708CA"/>
    <w:rsid w:val="0077140B"/>
    <w:rsid w:val="007B6518"/>
    <w:rsid w:val="007B7A27"/>
    <w:rsid w:val="007D0595"/>
    <w:rsid w:val="007D353B"/>
    <w:rsid w:val="0080161D"/>
    <w:rsid w:val="0081662C"/>
    <w:rsid w:val="008232C0"/>
    <w:rsid w:val="00823ABE"/>
    <w:rsid w:val="00831C5D"/>
    <w:rsid w:val="008325FD"/>
    <w:rsid w:val="00867F29"/>
    <w:rsid w:val="008737C7"/>
    <w:rsid w:val="008A66C5"/>
    <w:rsid w:val="008D412E"/>
    <w:rsid w:val="008E1B35"/>
    <w:rsid w:val="008F3FB0"/>
    <w:rsid w:val="00926003"/>
    <w:rsid w:val="009313BE"/>
    <w:rsid w:val="0094773A"/>
    <w:rsid w:val="0097447A"/>
    <w:rsid w:val="009819C7"/>
    <w:rsid w:val="009836FB"/>
    <w:rsid w:val="00985185"/>
    <w:rsid w:val="009A4910"/>
    <w:rsid w:val="009A6C57"/>
    <w:rsid w:val="009B339D"/>
    <w:rsid w:val="009B46E6"/>
    <w:rsid w:val="009D1DA4"/>
    <w:rsid w:val="009D4F49"/>
    <w:rsid w:val="009E09F8"/>
    <w:rsid w:val="009E3CDA"/>
    <w:rsid w:val="009F1631"/>
    <w:rsid w:val="00A03872"/>
    <w:rsid w:val="00A22969"/>
    <w:rsid w:val="00A44868"/>
    <w:rsid w:val="00AA5D98"/>
    <w:rsid w:val="00AA737A"/>
    <w:rsid w:val="00AB5654"/>
    <w:rsid w:val="00AC01AA"/>
    <w:rsid w:val="00AC7A81"/>
    <w:rsid w:val="00AE567A"/>
    <w:rsid w:val="00AF3E58"/>
    <w:rsid w:val="00AF5404"/>
    <w:rsid w:val="00B005A9"/>
    <w:rsid w:val="00B03712"/>
    <w:rsid w:val="00B044B3"/>
    <w:rsid w:val="00B11E13"/>
    <w:rsid w:val="00B165EF"/>
    <w:rsid w:val="00B1733A"/>
    <w:rsid w:val="00B2227E"/>
    <w:rsid w:val="00B328CF"/>
    <w:rsid w:val="00B365DD"/>
    <w:rsid w:val="00B73CCE"/>
    <w:rsid w:val="00B773CB"/>
    <w:rsid w:val="00B821FE"/>
    <w:rsid w:val="00BA063E"/>
    <w:rsid w:val="00BB1E1F"/>
    <w:rsid w:val="00BD1662"/>
    <w:rsid w:val="00BD7474"/>
    <w:rsid w:val="00BF1CC5"/>
    <w:rsid w:val="00BF45C0"/>
    <w:rsid w:val="00C1388D"/>
    <w:rsid w:val="00C14BFD"/>
    <w:rsid w:val="00C234FA"/>
    <w:rsid w:val="00C302CE"/>
    <w:rsid w:val="00C459ED"/>
    <w:rsid w:val="00C70F90"/>
    <w:rsid w:val="00C82003"/>
    <w:rsid w:val="00C829C4"/>
    <w:rsid w:val="00C858E9"/>
    <w:rsid w:val="00C9025C"/>
    <w:rsid w:val="00C90877"/>
    <w:rsid w:val="00C95562"/>
    <w:rsid w:val="00C96E4F"/>
    <w:rsid w:val="00CC04F4"/>
    <w:rsid w:val="00CE0E6F"/>
    <w:rsid w:val="00CE2192"/>
    <w:rsid w:val="00CE3BF6"/>
    <w:rsid w:val="00CF0492"/>
    <w:rsid w:val="00CF2A81"/>
    <w:rsid w:val="00CF61F3"/>
    <w:rsid w:val="00CF74A8"/>
    <w:rsid w:val="00D12BC9"/>
    <w:rsid w:val="00D45016"/>
    <w:rsid w:val="00D54481"/>
    <w:rsid w:val="00D667D7"/>
    <w:rsid w:val="00D95913"/>
    <w:rsid w:val="00DE5C76"/>
    <w:rsid w:val="00DF1E5A"/>
    <w:rsid w:val="00E12257"/>
    <w:rsid w:val="00E24E7D"/>
    <w:rsid w:val="00E41B7F"/>
    <w:rsid w:val="00E73818"/>
    <w:rsid w:val="00E757CB"/>
    <w:rsid w:val="00E758D8"/>
    <w:rsid w:val="00E81BCC"/>
    <w:rsid w:val="00EB689F"/>
    <w:rsid w:val="00EC4458"/>
    <w:rsid w:val="00ED657E"/>
    <w:rsid w:val="00EE12ED"/>
    <w:rsid w:val="00EE3A3B"/>
    <w:rsid w:val="00EE7BDF"/>
    <w:rsid w:val="00EF2D7D"/>
    <w:rsid w:val="00EF3332"/>
    <w:rsid w:val="00F0765E"/>
    <w:rsid w:val="00F21175"/>
    <w:rsid w:val="00F35258"/>
    <w:rsid w:val="00F361C6"/>
    <w:rsid w:val="00F44691"/>
    <w:rsid w:val="00F516DB"/>
    <w:rsid w:val="00F53A5C"/>
    <w:rsid w:val="00F70754"/>
    <w:rsid w:val="00F75BEC"/>
    <w:rsid w:val="00F82DF4"/>
    <w:rsid w:val="00F8475B"/>
    <w:rsid w:val="00F93410"/>
    <w:rsid w:val="00FA22DB"/>
    <w:rsid w:val="00FA4BB2"/>
    <w:rsid w:val="00FA6BE7"/>
    <w:rsid w:val="00FB13DC"/>
    <w:rsid w:val="00FB4CDE"/>
    <w:rsid w:val="00FB6238"/>
    <w:rsid w:val="00FC2B0E"/>
    <w:rsid w:val="00FC4E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98D8A"/>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 w:type="paragraph" w:styleId="Voetnoottekst">
    <w:name w:val="footnote text"/>
    <w:basedOn w:val="Standaard"/>
    <w:link w:val="VoetnoottekstChar"/>
    <w:uiPriority w:val="99"/>
    <w:semiHidden/>
    <w:unhideWhenUsed/>
    <w:rsid w:val="0074437D"/>
    <w:rPr>
      <w:szCs w:val="20"/>
    </w:rPr>
  </w:style>
  <w:style w:type="character" w:customStyle="1" w:styleId="VoetnoottekstChar">
    <w:name w:val="Voetnoottekst Char"/>
    <w:basedOn w:val="Standaardalinea-lettertype"/>
    <w:link w:val="Voetnoottekst"/>
    <w:uiPriority w:val="99"/>
    <w:semiHidden/>
    <w:rsid w:val="0074437D"/>
    <w:rPr>
      <w:rFonts w:ascii="Arial" w:hAnsi="Arial"/>
      <w:color w:val="000000" w:themeColor="text1"/>
      <w:sz w:val="20"/>
      <w:szCs w:val="20"/>
    </w:rPr>
  </w:style>
  <w:style w:type="character" w:styleId="Voetnootmarkering">
    <w:name w:val="footnote reference"/>
    <w:basedOn w:val="Standaardalinea-lettertype"/>
    <w:uiPriority w:val="99"/>
    <w:semiHidden/>
    <w:unhideWhenUsed/>
    <w:rsid w:val="007443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0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ievertrouwenspersonen.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pvp.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amilievertrouwenspersonen.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vp.nl"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vp.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7FEDBE-74B1-4B9F-BC76-FA6ED72B3E12}">
  <ds:schemaRefs>
    <ds:schemaRef ds:uri="http://schemas.openxmlformats.org/officeDocument/2006/bibliography"/>
  </ds:schemaRefs>
</ds:datastoreItem>
</file>

<file path=customXml/itemProps2.xml><?xml version="1.0" encoding="utf-8"?>
<ds:datastoreItem xmlns:ds="http://schemas.openxmlformats.org/officeDocument/2006/customXml" ds:itemID="{AD22E93E-7E03-46C0-AF3C-BA0308980F18}">
  <ds:schemaRefs>
    <ds:schemaRef ds:uri="http://schemas.microsoft.com/sharepoint/v3/contenttype/forms"/>
  </ds:schemaRefs>
</ds:datastoreItem>
</file>

<file path=customXml/itemProps3.xml><?xml version="1.0" encoding="utf-8"?>
<ds:datastoreItem xmlns:ds="http://schemas.openxmlformats.org/officeDocument/2006/customXml" ds:itemID="{C1AA4105-E88A-4C74-B6FB-EF23BC95B3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2B8CF0-44D9-463F-911F-D1085B50F8BF}"/>
</file>

<file path=docProps/app.xml><?xml version="1.0" encoding="utf-8"?>
<Properties xmlns="http://schemas.openxmlformats.org/officeDocument/2006/extended-properties" xmlns:vt="http://schemas.openxmlformats.org/officeDocument/2006/docPropsVTypes">
  <Template>Normal</Template>
  <TotalTime>6</TotalTime>
  <Pages>7</Pages>
  <Words>1821</Words>
  <Characters>10018</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Pullen, A.J. (Arnout)</dc:creator>
  <cp:keywords/>
  <dc:description/>
  <cp:lastModifiedBy>marjolein van kooij</cp:lastModifiedBy>
  <cp:revision>16</cp:revision>
  <cp:lastPrinted>2020-11-17T21:41:00Z</cp:lastPrinted>
  <dcterms:created xsi:type="dcterms:W3CDTF">2021-11-11T10:22:00Z</dcterms:created>
  <dcterms:modified xsi:type="dcterms:W3CDTF">2022-07-01T12:05:00Z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0x010100EEB6BA79DAC8D8419C3ACD0B09E45D3B</vt:lpwstr>
  </property>
  <property fmtid="{D5CDD505-2E9C-101B-9397-08002B2CF9AE}" pid="3" name="Order">
    <vt:r8>15200</vt:r8>
  </property>
  <property fmtid="{D5CDD505-2E9C-101B-9397-08002B2CF9AE}" pid="4" name="MediaServiceImageTags">
    <vt:lpwstr/>
  </property>
</Properties>
</file>